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33563" w14:textId="65388405" w:rsidR="00C65E0E" w:rsidRPr="00173D50" w:rsidRDefault="004047FF" w:rsidP="004047FF">
      <w:pPr>
        <w:pStyle w:val="NameofEvent"/>
        <w:tabs>
          <w:tab w:val="right" w:pos="10204"/>
        </w:tabs>
        <w:jc w:val="center"/>
        <w:rPr>
          <w:rFonts w:asciiTheme="majorHAnsi" w:hAnsiTheme="majorHAnsi"/>
          <w:b/>
          <w:sz w:val="36"/>
          <w:lang w:val="en-GB"/>
        </w:rPr>
      </w:pPr>
      <w:r w:rsidRPr="00173D50">
        <w:rPr>
          <w:rFonts w:asciiTheme="majorHAnsi" w:hAnsiTheme="majorHAnsi"/>
          <w:b/>
          <w:sz w:val="36"/>
          <w:lang w:val="en-GB"/>
        </w:rPr>
        <w:t>20th</w:t>
      </w:r>
      <w:r w:rsidR="00E97F23" w:rsidRPr="00173D50">
        <w:rPr>
          <w:rFonts w:asciiTheme="majorHAnsi" w:hAnsiTheme="majorHAnsi"/>
          <w:b/>
          <w:sz w:val="36"/>
          <w:lang w:val="en-GB"/>
        </w:rPr>
        <w:t xml:space="preserve"> </w:t>
      </w:r>
      <w:r w:rsidRPr="00173D50">
        <w:rPr>
          <w:rFonts w:asciiTheme="majorHAnsi" w:hAnsiTheme="majorHAnsi"/>
          <w:b/>
          <w:sz w:val="36"/>
          <w:lang w:val="en-GB"/>
        </w:rPr>
        <w:t xml:space="preserve">PA7 Steering Group Meeting </w:t>
      </w:r>
    </w:p>
    <w:p w14:paraId="2EF9C9F4" w14:textId="05015A16" w:rsidR="00C65E0E" w:rsidRPr="00173D50" w:rsidRDefault="004047FF">
      <w:pPr>
        <w:pBdr>
          <w:bottom w:val="single" w:sz="6" w:space="1" w:color="000000"/>
        </w:pBdr>
        <w:jc w:val="center"/>
      </w:pPr>
      <w:r w:rsidRPr="00173D50">
        <w:rPr>
          <w:rFonts w:asciiTheme="majorHAnsi" w:hAnsiTheme="majorHAnsi"/>
          <w:sz w:val="24"/>
        </w:rPr>
        <w:t>November 9</w:t>
      </w:r>
      <w:r w:rsidRPr="00173D50">
        <w:rPr>
          <w:rFonts w:asciiTheme="majorHAnsi" w:hAnsiTheme="majorHAnsi"/>
          <w:sz w:val="24"/>
          <w:vertAlign w:val="superscript"/>
        </w:rPr>
        <w:t>th</w:t>
      </w:r>
      <w:r w:rsidRPr="00173D50">
        <w:rPr>
          <w:rFonts w:asciiTheme="majorHAnsi" w:hAnsiTheme="majorHAnsi"/>
          <w:sz w:val="24"/>
        </w:rPr>
        <w:t xml:space="preserve">, 2020 | </w:t>
      </w:r>
      <w:r w:rsidR="00E97F23" w:rsidRPr="00173D50">
        <w:rPr>
          <w:rFonts w:asciiTheme="majorHAnsi" w:hAnsiTheme="majorHAnsi"/>
          <w:sz w:val="24"/>
        </w:rPr>
        <w:t>Videoconference (ZOOM)</w:t>
      </w:r>
      <w:r w:rsidRPr="00173D50">
        <w:rPr>
          <w:rFonts w:asciiTheme="majorHAnsi" w:hAnsiTheme="majorHAnsi"/>
          <w:sz w:val="24"/>
        </w:rPr>
        <w:t>, 9:30 – 12:0</w:t>
      </w:r>
      <w:r w:rsidR="00E97F23" w:rsidRPr="00173D50">
        <w:rPr>
          <w:rFonts w:asciiTheme="majorHAnsi" w:hAnsiTheme="majorHAnsi"/>
          <w:sz w:val="24"/>
        </w:rPr>
        <w:t>0</w:t>
      </w:r>
    </w:p>
    <w:p w14:paraId="3FC56C1C" w14:textId="77777777" w:rsidR="00C65E0E" w:rsidRPr="00173D50" w:rsidRDefault="00E97F23">
      <w:pPr>
        <w:pStyle w:val="Headline"/>
        <w:spacing w:before="240"/>
        <w:jc w:val="center"/>
        <w:rPr>
          <w:rFonts w:asciiTheme="majorHAnsi" w:hAnsiTheme="majorHAnsi"/>
          <w:b/>
          <w:color w:val="0E4194"/>
          <w:sz w:val="36"/>
          <w:lang w:val="en-GB"/>
        </w:rPr>
      </w:pPr>
      <w:r w:rsidRPr="00173D50">
        <w:rPr>
          <w:rFonts w:ascii="Cambria" w:hAnsi="Cambria"/>
          <w:b/>
          <w:color w:val="0E4194"/>
          <w:sz w:val="36"/>
          <w:lang w:val="en-GB"/>
        </w:rPr>
        <w:t>Draft Minutes</w:t>
      </w:r>
    </w:p>
    <w:p w14:paraId="13D1392E" w14:textId="7A52223D" w:rsidR="00C65E0E" w:rsidRPr="001908C2" w:rsidRDefault="00F32725">
      <w:pPr>
        <w:spacing w:before="240"/>
        <w:jc w:val="both"/>
        <w:rPr>
          <w:rFonts w:ascii="Cambria" w:hAnsi="Cambria"/>
        </w:rPr>
      </w:pPr>
      <w:r w:rsidRPr="001908C2">
        <w:rPr>
          <w:rFonts w:ascii="Cambria" w:eastAsia="Cambria" w:hAnsi="Cambria" w:cs="Times New Roman"/>
        </w:rPr>
        <w:t>The 20</w:t>
      </w:r>
      <w:r w:rsidR="00E97F23" w:rsidRPr="001908C2">
        <w:rPr>
          <w:rFonts w:ascii="Cambria" w:eastAsia="Cambria" w:hAnsi="Cambria" w:cs="Times New Roman"/>
        </w:rPr>
        <w:t xml:space="preserve">th Steering Group (SG) Meeting of </w:t>
      </w:r>
      <w:r w:rsidRPr="001908C2">
        <w:rPr>
          <w:rFonts w:ascii="Cambria" w:eastAsia="Cambria" w:hAnsi="Cambria" w:cs="Times New Roman"/>
        </w:rPr>
        <w:t xml:space="preserve">the </w:t>
      </w:r>
      <w:r w:rsidR="00E97F23" w:rsidRPr="001908C2">
        <w:rPr>
          <w:rFonts w:ascii="Cambria" w:eastAsia="Cambria" w:hAnsi="Cambria" w:cs="Times New Roman"/>
        </w:rPr>
        <w:t xml:space="preserve">Priority Area 7 (PA7) was organized </w:t>
      </w:r>
      <w:r w:rsidR="00400726">
        <w:rPr>
          <w:rFonts w:ascii="Cambria" w:eastAsia="Cambria" w:hAnsi="Cambria" w:cs="Times New Roman"/>
        </w:rPr>
        <w:t>on November 9</w:t>
      </w:r>
      <w:r w:rsidR="00400726" w:rsidRPr="00400726">
        <w:rPr>
          <w:rFonts w:ascii="Cambria" w:eastAsia="Cambria" w:hAnsi="Cambria" w:cs="Times New Roman"/>
          <w:vertAlign w:val="superscript"/>
        </w:rPr>
        <w:t>th</w:t>
      </w:r>
      <w:r w:rsidR="00400726">
        <w:rPr>
          <w:rFonts w:ascii="Cambria" w:eastAsia="Cambria" w:hAnsi="Cambria" w:cs="Times New Roman"/>
        </w:rPr>
        <w:t xml:space="preserve">, 2020, </w:t>
      </w:r>
      <w:r w:rsidR="00E97F23" w:rsidRPr="001908C2">
        <w:rPr>
          <w:rFonts w:ascii="Cambria" w:eastAsia="Cambria" w:hAnsi="Cambria" w:cs="Times New Roman"/>
        </w:rPr>
        <w:t xml:space="preserve">as </w:t>
      </w:r>
      <w:r w:rsidRPr="001908C2">
        <w:rPr>
          <w:rFonts w:ascii="Cambria" w:eastAsia="Cambria" w:hAnsi="Cambria" w:cs="Times New Roman"/>
        </w:rPr>
        <w:t xml:space="preserve">an </w:t>
      </w:r>
      <w:r w:rsidR="00E97F23" w:rsidRPr="001908C2">
        <w:rPr>
          <w:rFonts w:ascii="Cambria" w:eastAsia="Cambria" w:hAnsi="Cambria" w:cs="Times New Roman"/>
        </w:rPr>
        <w:t>online</w:t>
      </w:r>
      <w:r w:rsidRPr="001908C2">
        <w:rPr>
          <w:rFonts w:ascii="Cambria" w:eastAsia="Cambria" w:hAnsi="Cambria" w:cs="Times New Roman"/>
        </w:rPr>
        <w:t xml:space="preserve"> event </w:t>
      </w:r>
      <w:r w:rsidR="00E97F23" w:rsidRPr="001908C2">
        <w:rPr>
          <w:rFonts w:ascii="Cambria" w:eastAsia="Cambria" w:hAnsi="Cambria" w:cs="Times New Roman"/>
        </w:rPr>
        <w:t>with the technical support of the Danube Strategy Point</w:t>
      </w:r>
      <w:r w:rsidR="00400726">
        <w:rPr>
          <w:rFonts w:ascii="Cambria" w:eastAsia="Cambria" w:hAnsi="Cambria" w:cs="Times New Roman"/>
        </w:rPr>
        <w:t xml:space="preserve"> (DSP)</w:t>
      </w:r>
      <w:r w:rsidR="00E97F23" w:rsidRPr="001908C2">
        <w:rPr>
          <w:rFonts w:ascii="Cambria" w:eastAsia="Cambria" w:hAnsi="Cambria" w:cs="Times New Roman"/>
        </w:rPr>
        <w:t>.</w:t>
      </w:r>
    </w:p>
    <w:p w14:paraId="5C8B465E" w14:textId="518BFB10" w:rsidR="00C65E0E" w:rsidRPr="001908C2" w:rsidRDefault="00E97F23">
      <w:pPr>
        <w:spacing w:before="240"/>
        <w:jc w:val="both"/>
        <w:rPr>
          <w:rFonts w:asciiTheme="majorHAnsi" w:eastAsia="Cambria" w:hAnsiTheme="majorHAnsi" w:cs="Times New Roman"/>
          <w:b/>
          <w:color w:val="0E4194"/>
        </w:rPr>
      </w:pPr>
      <w:r w:rsidRPr="001908C2">
        <w:rPr>
          <w:rFonts w:ascii="Cambria" w:eastAsia="Cambria" w:hAnsi="Cambria" w:cs="Times New Roman"/>
        </w:rPr>
        <w:t>The agenda of the meeting and the list of participants of the PA7 SG</w:t>
      </w:r>
      <w:r w:rsidR="00F32725" w:rsidRPr="001908C2">
        <w:rPr>
          <w:rFonts w:ascii="Cambria" w:eastAsia="Cambria" w:hAnsi="Cambria" w:cs="Times New Roman"/>
        </w:rPr>
        <w:t xml:space="preserve"> meeting are presented in A</w:t>
      </w:r>
      <w:r w:rsidRPr="001908C2">
        <w:rPr>
          <w:rFonts w:ascii="Cambria" w:eastAsia="Cambria" w:hAnsi="Cambria" w:cs="Times New Roman"/>
        </w:rPr>
        <w:t>nnexes I and II. Presentations from the meeting were sent to a</w:t>
      </w:r>
      <w:r w:rsidR="00A543AE">
        <w:rPr>
          <w:rFonts w:ascii="Cambria" w:eastAsia="Cambria" w:hAnsi="Cambria" w:cs="Times New Roman"/>
        </w:rPr>
        <w:t>ll participants and will be available</w:t>
      </w:r>
      <w:r w:rsidRPr="001908C2">
        <w:rPr>
          <w:rFonts w:ascii="Cambria" w:eastAsia="Cambria" w:hAnsi="Cambria" w:cs="Times New Roman"/>
        </w:rPr>
        <w:t xml:space="preserve"> at the PA7 official webpage</w:t>
      </w:r>
      <w:r w:rsidR="0020085F">
        <w:rPr>
          <w:rFonts w:ascii="Cambria" w:eastAsia="Cambria" w:hAnsi="Cambria" w:cs="Times New Roman"/>
        </w:rPr>
        <w:t>.</w:t>
      </w:r>
    </w:p>
    <w:p w14:paraId="752F929D" w14:textId="77777777" w:rsidR="00F32725" w:rsidRPr="001908C2" w:rsidRDefault="00F32725">
      <w:pPr>
        <w:spacing w:after="0"/>
        <w:jc w:val="both"/>
        <w:rPr>
          <w:rFonts w:ascii="Cambria" w:hAnsi="Cambria" w:cs="Times New Roman"/>
          <w:b/>
          <w:bCs/>
          <w:color w:val="000000"/>
          <w:u w:val="single"/>
        </w:rPr>
      </w:pPr>
    </w:p>
    <w:p w14:paraId="5D303981" w14:textId="1081D6F5" w:rsidR="00F32725" w:rsidRPr="001908C2" w:rsidRDefault="00173D50">
      <w:pPr>
        <w:spacing w:after="0"/>
        <w:jc w:val="both"/>
        <w:rPr>
          <w:rFonts w:ascii="Cambria" w:hAnsi="Cambria" w:cs="Times New Roman"/>
          <w:b/>
          <w:bCs/>
          <w:color w:val="000000"/>
          <w:u w:val="single"/>
        </w:rPr>
      </w:pPr>
      <w:r w:rsidRPr="001908C2">
        <w:rPr>
          <w:rFonts w:ascii="Cambria" w:hAnsi="Cambria" w:cs="Times New Roman"/>
          <w:b/>
          <w:bCs/>
          <w:color w:val="000000"/>
          <w:u w:val="single"/>
        </w:rPr>
        <w:t>Joint welcome and opening remarks from the PAC teams and EC representatives</w:t>
      </w:r>
    </w:p>
    <w:p w14:paraId="4FB66FF2" w14:textId="77777777" w:rsidR="00015516" w:rsidRPr="001908C2" w:rsidRDefault="00015516">
      <w:pPr>
        <w:spacing w:after="0"/>
        <w:jc w:val="both"/>
        <w:rPr>
          <w:rFonts w:ascii="Cambria" w:hAnsi="Cambria" w:cs="Times New Roman"/>
          <w:b/>
          <w:bCs/>
          <w:color w:val="000000"/>
          <w:u w:val="single"/>
        </w:rPr>
      </w:pPr>
    </w:p>
    <w:p w14:paraId="1E1AFEAE" w14:textId="5DF33AB1" w:rsidR="00F32725" w:rsidRPr="001908C2" w:rsidRDefault="00173D50">
      <w:pPr>
        <w:spacing w:after="0"/>
        <w:jc w:val="both"/>
        <w:rPr>
          <w:rFonts w:ascii="Cambria" w:hAnsi="Cambria"/>
        </w:rPr>
      </w:pPr>
      <w:r w:rsidRPr="001908C2">
        <w:rPr>
          <w:rFonts w:ascii="Cambria" w:hAnsi="Cambria" w:cstheme="minorHAnsi"/>
        </w:rPr>
        <w:t xml:space="preserve">The meeting was opened and moderated by </w:t>
      </w:r>
      <w:r w:rsidRPr="001908C2">
        <w:rPr>
          <w:rFonts w:ascii="Cambria" w:hAnsi="Cambria" w:cstheme="minorHAnsi"/>
          <w:b/>
          <w:bCs/>
        </w:rPr>
        <w:t>Ms Mihaela Florea</w:t>
      </w:r>
      <w:r w:rsidR="00400726">
        <w:rPr>
          <w:rFonts w:ascii="Cambria" w:hAnsi="Cambria" w:cstheme="minorHAnsi"/>
        </w:rPr>
        <w:t xml:space="preserve"> from the </w:t>
      </w:r>
      <w:r w:rsidR="00902C06">
        <w:rPr>
          <w:rFonts w:ascii="Cambria" w:hAnsi="Cambria" w:cstheme="minorHAnsi"/>
        </w:rPr>
        <w:t>DSP</w:t>
      </w:r>
      <w:r w:rsidRPr="001908C2">
        <w:rPr>
          <w:rFonts w:ascii="Cambria" w:hAnsi="Cambria" w:cstheme="minorHAnsi"/>
        </w:rPr>
        <w:t>, who welcomed</w:t>
      </w:r>
      <w:r w:rsidRPr="001908C2">
        <w:rPr>
          <w:rFonts w:ascii="Cambria" w:hAnsi="Cambria"/>
        </w:rPr>
        <w:t xml:space="preserve"> participants, acquainted them with the rules of the online event and wished a fruitful and successful meeting.</w:t>
      </w:r>
    </w:p>
    <w:p w14:paraId="7E6A511B" w14:textId="77777777" w:rsidR="00015516" w:rsidRPr="001908C2" w:rsidRDefault="00015516">
      <w:pPr>
        <w:spacing w:after="0"/>
        <w:jc w:val="both"/>
        <w:rPr>
          <w:rFonts w:ascii="Cambria" w:hAnsi="Cambria"/>
        </w:rPr>
      </w:pPr>
    </w:p>
    <w:p w14:paraId="331A18BE" w14:textId="5F413282" w:rsidR="00173D50" w:rsidRPr="001908C2" w:rsidRDefault="00173D50">
      <w:pPr>
        <w:spacing w:after="0"/>
        <w:jc w:val="both"/>
        <w:rPr>
          <w:rFonts w:ascii="Cambria" w:hAnsi="Cambria"/>
          <w:b/>
        </w:rPr>
      </w:pPr>
      <w:r w:rsidRPr="001908C2">
        <w:rPr>
          <w:rFonts w:ascii="Cambria" w:hAnsi="Cambria"/>
          <w:b/>
        </w:rPr>
        <w:t>Mr Viktor Nedović</w:t>
      </w:r>
      <w:r w:rsidR="00015516" w:rsidRPr="001908C2">
        <w:rPr>
          <w:rFonts w:ascii="Cambria" w:hAnsi="Cambria"/>
          <w:b/>
        </w:rPr>
        <w:t xml:space="preserve"> </w:t>
      </w:r>
      <w:r w:rsidR="00015516" w:rsidRPr="001908C2">
        <w:rPr>
          <w:rFonts w:ascii="Cambria" w:hAnsi="Cambria"/>
        </w:rPr>
        <w:t xml:space="preserve">(Serbian PA7 co-coordinator) welcomed the participants and expressed his strong hope that the next SG meeting will be organised as a physical meeting. </w:t>
      </w:r>
      <w:r w:rsidR="00CE4983">
        <w:rPr>
          <w:rFonts w:ascii="Cambria" w:hAnsi="Cambria"/>
        </w:rPr>
        <w:t xml:space="preserve">He thanked for the support to the participants from the Danube region partner countries, DG Regio, JRC, DSP, Slovenian Government Office for Development and European Cohesion Policy, Serbian Ministry of European integration and Slovak coordination </w:t>
      </w:r>
      <w:commentRangeStart w:id="0"/>
      <w:r w:rsidR="00CE4983">
        <w:rPr>
          <w:rFonts w:ascii="Cambria" w:hAnsi="Cambria"/>
        </w:rPr>
        <w:t>team</w:t>
      </w:r>
      <w:commentRangeEnd w:id="0"/>
      <w:r w:rsidR="00682DDD">
        <w:rPr>
          <w:rStyle w:val="Odkaznakomentr"/>
        </w:rPr>
        <w:commentReference w:id="0"/>
      </w:r>
      <w:r w:rsidR="00CE4983">
        <w:rPr>
          <w:rFonts w:ascii="Cambria" w:hAnsi="Cambria"/>
        </w:rPr>
        <w:t>. Mr Nedović</w:t>
      </w:r>
      <w:r w:rsidR="00015516" w:rsidRPr="001908C2">
        <w:rPr>
          <w:rFonts w:ascii="Cambria" w:hAnsi="Cambria"/>
        </w:rPr>
        <w:t xml:space="preserve"> emphasised that the meeting agenda is well set and organised to streamline PA7 activities and working groups (WGs) towards the Action plan.</w:t>
      </w:r>
      <w:r w:rsidR="009D178C" w:rsidRPr="001908C2">
        <w:rPr>
          <w:rFonts w:ascii="Cambria" w:hAnsi="Cambria"/>
        </w:rPr>
        <w:t xml:space="preserve"> Also, the meeting will be focused on exploring possibilities for cooperation with the EU Strategy for the Adriatic and Ionian Region (EUSAIR).</w:t>
      </w:r>
    </w:p>
    <w:p w14:paraId="2A85358A" w14:textId="77777777" w:rsidR="00173D50" w:rsidRPr="001908C2" w:rsidRDefault="00173D50">
      <w:pPr>
        <w:spacing w:after="0"/>
        <w:jc w:val="both"/>
        <w:rPr>
          <w:rFonts w:ascii="Cambria" w:hAnsi="Cambria"/>
        </w:rPr>
      </w:pPr>
    </w:p>
    <w:p w14:paraId="752C83CD" w14:textId="54B6A9BF" w:rsidR="009D178C" w:rsidRPr="001908C2" w:rsidRDefault="00173D50">
      <w:pPr>
        <w:spacing w:after="0"/>
        <w:jc w:val="both"/>
        <w:rPr>
          <w:rFonts w:ascii="Cambria" w:hAnsi="Cambria"/>
        </w:rPr>
      </w:pPr>
      <w:r w:rsidRPr="001908C2">
        <w:rPr>
          <w:rFonts w:ascii="Cambria" w:hAnsi="Cambria"/>
          <w:b/>
        </w:rPr>
        <w:t>Ms Lubica Pitlova</w:t>
      </w:r>
      <w:r w:rsidR="009D178C" w:rsidRPr="001908C2">
        <w:rPr>
          <w:rFonts w:ascii="Cambria" w:hAnsi="Cambria"/>
          <w:b/>
        </w:rPr>
        <w:t xml:space="preserve"> </w:t>
      </w:r>
      <w:r w:rsidR="009D178C" w:rsidRPr="001908C2">
        <w:rPr>
          <w:rFonts w:ascii="Cambria" w:hAnsi="Cambria"/>
        </w:rPr>
        <w:t>(Slova</w:t>
      </w:r>
      <w:r w:rsidR="00CE4983">
        <w:rPr>
          <w:rFonts w:ascii="Cambria" w:hAnsi="Cambria"/>
        </w:rPr>
        <w:t>k PA7 co-coordinator) addressed</w:t>
      </w:r>
      <w:r w:rsidR="009D178C" w:rsidRPr="001908C2">
        <w:rPr>
          <w:rFonts w:ascii="Cambria" w:hAnsi="Cambria"/>
        </w:rPr>
        <w:t xml:space="preserve"> the participants on behalf of the Slovak PA7 coordination team. She informed that the EU institutions and the member states worked hard to finish negotiations on the new legislation regarding the programming period 2021-2027, including Horizon Europe and Cohesion policy documents. Last month the EC launched its communication on the new ERA for Research and Innovation in which is stated that the new ERA should be stronger, more inclusive, based on excellence, talent driven and open. The EC has also proposed a roadmap towards the new ERA, so the PA7 actions should be linked to the ERA Roadmap. She expressed hope that the discussion at this meeting will be helpful in building this approach.</w:t>
      </w:r>
    </w:p>
    <w:p w14:paraId="64B1878D" w14:textId="77777777" w:rsidR="00173D50" w:rsidRPr="001908C2" w:rsidRDefault="00173D50">
      <w:pPr>
        <w:spacing w:after="0"/>
        <w:jc w:val="both"/>
        <w:rPr>
          <w:rFonts w:ascii="Cambria" w:hAnsi="Cambria" w:cs="Times New Roman"/>
          <w:b/>
          <w:bCs/>
          <w:color w:val="000000"/>
          <w:u w:val="single"/>
        </w:rPr>
      </w:pPr>
    </w:p>
    <w:p w14:paraId="59F6A3AA" w14:textId="59872546" w:rsidR="00173D50" w:rsidRPr="001908C2" w:rsidRDefault="00173D50">
      <w:pPr>
        <w:spacing w:after="0"/>
        <w:jc w:val="both"/>
        <w:rPr>
          <w:rFonts w:ascii="Cambria" w:hAnsi="Cambria" w:cs="Times New Roman"/>
          <w:bCs/>
          <w:color w:val="000000"/>
        </w:rPr>
      </w:pPr>
      <w:r w:rsidRPr="001908C2">
        <w:rPr>
          <w:rFonts w:ascii="Cambria" w:hAnsi="Cambria" w:cs="Times New Roman"/>
          <w:b/>
          <w:bCs/>
          <w:color w:val="000000"/>
        </w:rPr>
        <w:t>Mr Miroslav Vesković</w:t>
      </w:r>
      <w:r w:rsidR="009D178C" w:rsidRPr="001908C2">
        <w:rPr>
          <w:rFonts w:ascii="Cambria" w:hAnsi="Cambria" w:cs="Times New Roman"/>
          <w:b/>
          <w:bCs/>
          <w:color w:val="000000"/>
        </w:rPr>
        <w:t xml:space="preserve"> </w:t>
      </w:r>
      <w:r w:rsidR="009D178C" w:rsidRPr="001908C2">
        <w:rPr>
          <w:rFonts w:ascii="Cambria" w:hAnsi="Cambria" w:cs="Times New Roman"/>
          <w:bCs/>
          <w:color w:val="000000"/>
        </w:rPr>
        <w:t>(EC DG Joint Research Centre) expressed his pleasure for attending the meeting and</w:t>
      </w:r>
      <w:r w:rsidR="009D178C">
        <w:rPr>
          <w:rFonts w:ascii="Cambria" w:hAnsi="Cambria" w:cs="Times New Roman"/>
          <w:bCs/>
          <w:color w:val="000000"/>
          <w:sz w:val="23"/>
          <w:szCs w:val="23"/>
        </w:rPr>
        <w:t xml:space="preserve"> </w:t>
      </w:r>
      <w:r w:rsidR="009D178C" w:rsidRPr="001908C2">
        <w:rPr>
          <w:rFonts w:ascii="Cambria" w:hAnsi="Cambria" w:cs="Times New Roman"/>
          <w:bCs/>
          <w:color w:val="000000"/>
        </w:rPr>
        <w:t xml:space="preserve">congratulated Slovakia for the new EUSDR Presidency. He strongly believes that the Slovak Presidency will help PA7 in implementing its activities especially now when there is a new Action plan. He emphasised that the new European Commissioner for Innovation, Research, Culture, Education and Youth, Ms Mariya Gabriel closely follows macro-regional strategies (MRSs), especially the EUSDR, so for the PA7 it would be </w:t>
      </w:r>
      <w:r w:rsidR="00C06AD3" w:rsidRPr="001908C2">
        <w:rPr>
          <w:rFonts w:ascii="Cambria" w:hAnsi="Cambria" w:cs="Times New Roman"/>
          <w:bCs/>
          <w:color w:val="000000"/>
        </w:rPr>
        <w:t>very</w:t>
      </w:r>
      <w:r w:rsidR="009D178C" w:rsidRPr="001908C2">
        <w:rPr>
          <w:rFonts w:ascii="Cambria" w:hAnsi="Cambria" w:cs="Times New Roman"/>
          <w:bCs/>
          <w:color w:val="000000"/>
        </w:rPr>
        <w:t xml:space="preserve"> importan</w:t>
      </w:r>
      <w:r w:rsidR="00C06AD3" w:rsidRPr="001908C2">
        <w:rPr>
          <w:rFonts w:ascii="Cambria" w:hAnsi="Cambria" w:cs="Times New Roman"/>
          <w:bCs/>
          <w:color w:val="000000"/>
        </w:rPr>
        <w:t>t</w:t>
      </w:r>
      <w:r w:rsidR="009D178C" w:rsidRPr="001908C2">
        <w:rPr>
          <w:rFonts w:ascii="Cambria" w:hAnsi="Cambria" w:cs="Times New Roman"/>
          <w:bCs/>
          <w:color w:val="000000"/>
        </w:rPr>
        <w:t xml:space="preserve"> to be in touch with her and her cabinet in order to have </w:t>
      </w:r>
      <w:r w:rsidR="00C06AD3" w:rsidRPr="001908C2">
        <w:rPr>
          <w:rFonts w:ascii="Cambria" w:hAnsi="Cambria" w:cs="Times New Roman"/>
          <w:bCs/>
          <w:color w:val="000000"/>
        </w:rPr>
        <w:t xml:space="preserve">strong </w:t>
      </w:r>
      <w:r w:rsidR="009D178C" w:rsidRPr="001908C2">
        <w:rPr>
          <w:rFonts w:ascii="Cambria" w:hAnsi="Cambria" w:cs="Times New Roman"/>
          <w:bCs/>
          <w:color w:val="000000"/>
        </w:rPr>
        <w:t>support for all the actions and topics. The Western Balkans</w:t>
      </w:r>
      <w:r w:rsidR="00C06AD3" w:rsidRPr="001908C2">
        <w:rPr>
          <w:rFonts w:ascii="Cambria" w:hAnsi="Cambria" w:cs="Times New Roman"/>
          <w:bCs/>
          <w:color w:val="000000"/>
        </w:rPr>
        <w:t xml:space="preserve"> (WB)</w:t>
      </w:r>
      <w:r w:rsidR="009D178C" w:rsidRPr="001908C2">
        <w:rPr>
          <w:rFonts w:ascii="Cambria" w:hAnsi="Cambria" w:cs="Times New Roman"/>
          <w:bCs/>
          <w:color w:val="000000"/>
        </w:rPr>
        <w:t xml:space="preserve"> is one of the EU strategic priorities an</w:t>
      </w:r>
      <w:r w:rsidR="00400726">
        <w:rPr>
          <w:rFonts w:ascii="Cambria" w:hAnsi="Cambria" w:cs="Times New Roman"/>
          <w:bCs/>
          <w:color w:val="000000"/>
        </w:rPr>
        <w:t>d</w:t>
      </w:r>
      <w:r w:rsidR="009D178C" w:rsidRPr="001908C2">
        <w:rPr>
          <w:rFonts w:ascii="Cambria" w:hAnsi="Cambria" w:cs="Times New Roman"/>
          <w:bCs/>
          <w:color w:val="000000"/>
        </w:rPr>
        <w:t xml:space="preserve"> in that sense</w:t>
      </w:r>
      <w:r w:rsidR="00C06AD3" w:rsidRPr="001908C2">
        <w:rPr>
          <w:rFonts w:ascii="Cambria" w:hAnsi="Cambria" w:cs="Times New Roman"/>
          <w:bCs/>
          <w:color w:val="000000"/>
        </w:rPr>
        <w:t>,</w:t>
      </w:r>
      <w:r w:rsidR="009D178C" w:rsidRPr="001908C2">
        <w:rPr>
          <w:rFonts w:ascii="Cambria" w:hAnsi="Cambria" w:cs="Times New Roman"/>
          <w:bCs/>
          <w:color w:val="000000"/>
        </w:rPr>
        <w:t xml:space="preserve"> </w:t>
      </w:r>
      <w:r w:rsidR="00C06AD3" w:rsidRPr="001908C2">
        <w:rPr>
          <w:rFonts w:ascii="Cambria" w:hAnsi="Cambria" w:cs="Times New Roman"/>
          <w:bCs/>
          <w:color w:val="000000"/>
        </w:rPr>
        <w:t>together with DG Research and Innovation, DG Education</w:t>
      </w:r>
      <w:r w:rsidR="009D178C" w:rsidRPr="001908C2">
        <w:rPr>
          <w:rFonts w:ascii="Cambria" w:hAnsi="Cambria" w:cs="Times New Roman"/>
          <w:bCs/>
          <w:color w:val="000000"/>
        </w:rPr>
        <w:t xml:space="preserve"> </w:t>
      </w:r>
      <w:r w:rsidR="00C06AD3" w:rsidRPr="001908C2">
        <w:rPr>
          <w:rFonts w:ascii="Cambria" w:hAnsi="Cambria" w:cs="Times New Roman"/>
          <w:bCs/>
          <w:color w:val="000000"/>
        </w:rPr>
        <w:t xml:space="preserve">and Culture, JRC is working on the agenda for the WB, including the MRSs. JRC is currently working on defining its </w:t>
      </w:r>
      <w:r w:rsidR="00C06AD3" w:rsidRPr="001908C2">
        <w:rPr>
          <w:rFonts w:ascii="Cambria" w:hAnsi="Cambria" w:cs="Times New Roman"/>
          <w:bCs/>
          <w:color w:val="000000"/>
        </w:rPr>
        <w:lastRenderedPageBreak/>
        <w:t xml:space="preserve">knowledge and competence centres, so the PA7 team should be in contact with the knowledge centres on RIS3, technology transfer, bio economy, biodiversity and foresight. </w:t>
      </w:r>
      <w:r w:rsidR="009D178C" w:rsidRPr="001908C2">
        <w:rPr>
          <w:rFonts w:ascii="Cambria" w:hAnsi="Cambria" w:cs="Times New Roman"/>
          <w:bCs/>
          <w:color w:val="000000"/>
        </w:rPr>
        <w:t xml:space="preserve"> </w:t>
      </w:r>
      <w:r w:rsidR="008D5C21" w:rsidRPr="001908C2">
        <w:rPr>
          <w:rFonts w:ascii="Cambria" w:hAnsi="Cambria" w:cs="Times New Roman"/>
          <w:bCs/>
          <w:color w:val="000000"/>
        </w:rPr>
        <w:t>He also mentioned that the EUSAIR is very active in the field of smart specialisation so it is a stimulus for the EUSD</w:t>
      </w:r>
      <w:r w:rsidR="00C2067A">
        <w:rPr>
          <w:rFonts w:ascii="Cambria" w:hAnsi="Cambria" w:cs="Times New Roman"/>
          <w:bCs/>
          <w:color w:val="000000"/>
        </w:rPr>
        <w:t>R to work on it as well. Mr Vesković</w:t>
      </w:r>
      <w:r w:rsidR="008D5C21" w:rsidRPr="001908C2">
        <w:rPr>
          <w:rFonts w:ascii="Cambria" w:hAnsi="Cambria" w:cs="Times New Roman"/>
          <w:bCs/>
          <w:color w:val="000000"/>
        </w:rPr>
        <w:t xml:space="preserve"> stressed the importance of the horizontal role of the PA7 and its relation with </w:t>
      </w:r>
      <w:r w:rsidR="00400726">
        <w:rPr>
          <w:rFonts w:ascii="Cambria" w:hAnsi="Cambria" w:cs="Times New Roman"/>
          <w:bCs/>
          <w:color w:val="000000"/>
        </w:rPr>
        <w:t xml:space="preserve">the </w:t>
      </w:r>
      <w:r w:rsidR="008D5C21" w:rsidRPr="001908C2">
        <w:rPr>
          <w:rFonts w:ascii="Cambria" w:hAnsi="Cambria" w:cs="Times New Roman"/>
          <w:bCs/>
          <w:color w:val="000000"/>
        </w:rPr>
        <w:t xml:space="preserve">EU priorities such as Green Deal and digitalization. </w:t>
      </w:r>
    </w:p>
    <w:p w14:paraId="798791B7" w14:textId="77777777" w:rsidR="009D178C" w:rsidRPr="001908C2" w:rsidRDefault="009D178C">
      <w:pPr>
        <w:spacing w:after="0"/>
        <w:jc w:val="both"/>
        <w:rPr>
          <w:rFonts w:ascii="Cambria" w:hAnsi="Cambria" w:cs="Times New Roman"/>
          <w:b/>
          <w:bCs/>
          <w:color w:val="000000"/>
        </w:rPr>
      </w:pPr>
    </w:p>
    <w:p w14:paraId="7AA10738" w14:textId="10828B7A" w:rsidR="008D5C21" w:rsidRPr="001908C2" w:rsidRDefault="00173D50">
      <w:pPr>
        <w:spacing w:after="0"/>
        <w:jc w:val="both"/>
        <w:rPr>
          <w:rFonts w:ascii="Cambria" w:hAnsi="Cambria" w:cs="Times New Roman"/>
          <w:bCs/>
          <w:color w:val="000000"/>
        </w:rPr>
      </w:pPr>
      <w:r w:rsidRPr="001908C2">
        <w:rPr>
          <w:rFonts w:ascii="Cambria" w:hAnsi="Cambria" w:cs="Times New Roman"/>
          <w:b/>
          <w:bCs/>
          <w:color w:val="000000"/>
        </w:rPr>
        <w:t>Mr Johan Magnusson</w:t>
      </w:r>
      <w:r w:rsidR="008D5C21" w:rsidRPr="001908C2">
        <w:rPr>
          <w:rFonts w:ascii="Cambria" w:hAnsi="Cambria" w:cs="Times New Roman"/>
          <w:b/>
          <w:bCs/>
          <w:color w:val="000000"/>
        </w:rPr>
        <w:t xml:space="preserve"> </w:t>
      </w:r>
      <w:r w:rsidR="008D5C21" w:rsidRPr="001908C2">
        <w:rPr>
          <w:rFonts w:ascii="Cambria" w:hAnsi="Cambria" w:cs="Times New Roman"/>
          <w:bCs/>
          <w:color w:val="000000"/>
        </w:rPr>
        <w:t>(EC, DG Regio)</w:t>
      </w:r>
      <w:r w:rsidR="008D5C21" w:rsidRPr="001908C2">
        <w:rPr>
          <w:rFonts w:ascii="Cambria" w:hAnsi="Cambria" w:cs="Times New Roman"/>
          <w:b/>
          <w:bCs/>
          <w:color w:val="000000"/>
        </w:rPr>
        <w:t xml:space="preserve"> </w:t>
      </w:r>
      <w:r w:rsidR="008D5C21" w:rsidRPr="001908C2">
        <w:rPr>
          <w:rFonts w:ascii="Cambria" w:hAnsi="Cambria" w:cs="Times New Roman"/>
          <w:bCs/>
          <w:color w:val="000000"/>
        </w:rPr>
        <w:t>also expressed his pleasure for</w:t>
      </w:r>
      <w:r w:rsidR="00C10261">
        <w:rPr>
          <w:rFonts w:ascii="Cambria" w:hAnsi="Cambria" w:cs="Times New Roman"/>
          <w:bCs/>
          <w:color w:val="000000"/>
        </w:rPr>
        <w:t xml:space="preserve"> </w:t>
      </w:r>
      <w:ins w:id="1" w:author="ari sz" w:date="2020-11-22T11:25:00Z">
        <w:r w:rsidR="00C10261">
          <w:rPr>
            <w:rFonts w:ascii="Cambria" w:hAnsi="Cambria" w:cs="Times New Roman"/>
            <w:bCs/>
            <w:color w:val="000000"/>
          </w:rPr>
          <w:t xml:space="preserve">having the possibility to attend </w:t>
        </w:r>
      </w:ins>
      <w:del w:id="2" w:author="ari sz" w:date="2020-11-22T11:25:00Z">
        <w:r w:rsidR="008D5C21" w:rsidRPr="00C10261" w:rsidDel="00C10261">
          <w:rPr>
            <w:rFonts w:ascii="Cambria" w:hAnsi="Cambria" w:cs="Times New Roman"/>
            <w:bCs/>
            <w:strike/>
            <w:color w:val="000000"/>
            <w:rPrChange w:id="3" w:author="ari sz" w:date="2020-11-22T11:26:00Z">
              <w:rPr>
                <w:rFonts w:ascii="Cambria" w:hAnsi="Cambria" w:cs="Times New Roman"/>
                <w:bCs/>
                <w:color w:val="000000"/>
              </w:rPr>
            </w:rPrChange>
          </w:rPr>
          <w:delText xml:space="preserve"> </w:delText>
        </w:r>
      </w:del>
      <w:del w:id="4" w:author="ari sz" w:date="2020-11-22T11:51:00Z">
        <w:r w:rsidR="008D5C21" w:rsidRPr="00C10261" w:rsidDel="00D61ADE">
          <w:rPr>
            <w:rFonts w:ascii="Cambria" w:hAnsi="Cambria" w:cs="Times New Roman"/>
            <w:bCs/>
            <w:strike/>
            <w:color w:val="000000"/>
            <w:rPrChange w:id="5" w:author="ari sz" w:date="2020-11-22T11:26:00Z">
              <w:rPr>
                <w:rFonts w:ascii="Cambria" w:hAnsi="Cambria" w:cs="Times New Roman"/>
                <w:bCs/>
                <w:color w:val="000000"/>
              </w:rPr>
            </w:rPrChange>
          </w:rPr>
          <w:delText>attending</w:delText>
        </w:r>
      </w:del>
      <w:ins w:id="6" w:author="ari sz" w:date="2020-11-22T11:51:00Z">
        <w:r w:rsidR="00D61ADE">
          <w:rPr>
            <w:rFonts w:ascii="Cambria" w:hAnsi="Cambria" w:cs="Times New Roman"/>
            <w:bCs/>
            <w:strike/>
            <w:color w:val="000000"/>
          </w:rPr>
          <w:t xml:space="preserve"> </w:t>
        </w:r>
      </w:ins>
      <w:r w:rsidR="008D5C21" w:rsidRPr="001908C2">
        <w:rPr>
          <w:rFonts w:ascii="Cambria" w:hAnsi="Cambria" w:cs="Times New Roman"/>
          <w:bCs/>
          <w:color w:val="000000"/>
        </w:rPr>
        <w:t xml:space="preserve"> the meeting and stated that the new Acti</w:t>
      </w:r>
      <w:r w:rsidR="00AB7675">
        <w:rPr>
          <w:rFonts w:ascii="Cambria" w:hAnsi="Cambria" w:cs="Times New Roman"/>
          <w:bCs/>
          <w:color w:val="000000"/>
        </w:rPr>
        <w:t>on plan provides a solid base for our future work. He referred to one</w:t>
      </w:r>
      <w:r w:rsidR="008D5C21" w:rsidRPr="001908C2">
        <w:rPr>
          <w:rFonts w:ascii="Cambria" w:hAnsi="Cambria" w:cs="Times New Roman"/>
          <w:bCs/>
          <w:color w:val="000000"/>
        </w:rPr>
        <w:t xml:space="preserve"> of the feat</w:t>
      </w:r>
      <w:r w:rsidR="00AB7675">
        <w:rPr>
          <w:rFonts w:ascii="Cambria" w:hAnsi="Cambria" w:cs="Times New Roman"/>
          <w:bCs/>
          <w:color w:val="000000"/>
        </w:rPr>
        <w:t>ures of the new Action plan – the need of</w:t>
      </w:r>
      <w:r w:rsidR="008D5C21" w:rsidRPr="001908C2">
        <w:rPr>
          <w:rFonts w:ascii="Cambria" w:hAnsi="Cambria" w:cs="Times New Roman"/>
          <w:bCs/>
          <w:color w:val="000000"/>
        </w:rPr>
        <w:t xml:space="preserve"> further enhanc</w:t>
      </w:r>
      <w:r w:rsidR="00AB7675">
        <w:rPr>
          <w:rFonts w:ascii="Cambria" w:hAnsi="Cambria" w:cs="Times New Roman"/>
          <w:bCs/>
          <w:color w:val="000000"/>
        </w:rPr>
        <w:t>ing</w:t>
      </w:r>
      <w:r w:rsidR="008D5C21" w:rsidRPr="001908C2">
        <w:rPr>
          <w:rFonts w:ascii="Cambria" w:hAnsi="Cambria" w:cs="Times New Roman"/>
          <w:bCs/>
          <w:color w:val="000000"/>
        </w:rPr>
        <w:t xml:space="preserve"> participation in Horizon Europe. There is an important part of Horizon Europe – Spreading Excellence and Widening Participation</w:t>
      </w:r>
      <w:r w:rsidR="00AB7675">
        <w:rPr>
          <w:rFonts w:ascii="Cambria" w:hAnsi="Cambria" w:cs="Times New Roman"/>
          <w:bCs/>
          <w:color w:val="000000"/>
        </w:rPr>
        <w:t>,</w:t>
      </w:r>
      <w:r w:rsidR="008D5C21" w:rsidRPr="001908C2">
        <w:rPr>
          <w:rFonts w:ascii="Cambria" w:hAnsi="Cambria" w:cs="Times New Roman"/>
          <w:bCs/>
          <w:color w:val="000000"/>
        </w:rPr>
        <w:t xml:space="preserve"> which is one of targeted activities related to the PA7 Action 2 in the new Ac</w:t>
      </w:r>
      <w:r w:rsidR="00AB7675">
        <w:rPr>
          <w:rFonts w:ascii="Cambria" w:hAnsi="Cambria" w:cs="Times New Roman"/>
          <w:bCs/>
          <w:color w:val="000000"/>
        </w:rPr>
        <w:t>tion plan. Looking ahead, w</w:t>
      </w:r>
      <w:r w:rsidR="008D5C21" w:rsidRPr="001908C2">
        <w:rPr>
          <w:rFonts w:ascii="Cambria" w:hAnsi="Cambria" w:cs="Times New Roman"/>
          <w:bCs/>
          <w:color w:val="000000"/>
        </w:rPr>
        <w:t>idening will get more attention in the future, in terms of financial support and the scope. It will have focus on teaming, twinning, ERA, research management skills, “hop-on” calls, etc.</w:t>
      </w:r>
      <w:r w:rsidR="00AB7675">
        <w:rPr>
          <w:rFonts w:ascii="Cambria" w:hAnsi="Cambria" w:cs="Times New Roman"/>
          <w:bCs/>
          <w:color w:val="000000"/>
        </w:rPr>
        <w:t xml:space="preserve"> These tools are very important for the activities carried out in the framework of the PA7.</w:t>
      </w:r>
      <w:r w:rsidR="008D5C21" w:rsidRPr="001908C2">
        <w:rPr>
          <w:rFonts w:ascii="Cambria" w:hAnsi="Cambria" w:cs="Times New Roman"/>
          <w:bCs/>
          <w:color w:val="000000"/>
        </w:rPr>
        <w:t xml:space="preserve"> </w:t>
      </w:r>
      <w:r w:rsidR="00AB7675">
        <w:rPr>
          <w:rFonts w:ascii="Cambria" w:hAnsi="Cambria" w:cs="Times New Roman"/>
          <w:bCs/>
          <w:color w:val="000000"/>
        </w:rPr>
        <w:t>Mr Magnusson</w:t>
      </w:r>
      <w:r w:rsidR="008D5C21" w:rsidRPr="001908C2">
        <w:rPr>
          <w:rFonts w:ascii="Cambria" w:hAnsi="Cambria" w:cs="Times New Roman"/>
          <w:bCs/>
          <w:color w:val="000000"/>
        </w:rPr>
        <w:t xml:space="preserve"> also mentioned Seal of Excellence which is a quality label for project proposals submitted to the Horizon 2020, but not funded, so it enables a “second chance” for them.</w:t>
      </w:r>
      <w:r w:rsidR="008C4011">
        <w:rPr>
          <w:rFonts w:ascii="Cambria" w:hAnsi="Cambria" w:cs="Times New Roman"/>
          <w:bCs/>
          <w:color w:val="000000"/>
        </w:rPr>
        <w:t xml:space="preserve"> He concluded that there are many features and tools for the new programming period and invited participants to jointly make the best use of them.</w:t>
      </w:r>
    </w:p>
    <w:p w14:paraId="5AE44CAB" w14:textId="77777777" w:rsidR="008D5C21" w:rsidRPr="001908C2" w:rsidRDefault="008D5C21">
      <w:pPr>
        <w:spacing w:after="0"/>
        <w:jc w:val="both"/>
        <w:rPr>
          <w:rFonts w:ascii="Cambria" w:hAnsi="Cambria" w:cs="Times New Roman"/>
          <w:bCs/>
          <w:color w:val="000000"/>
        </w:rPr>
      </w:pPr>
    </w:p>
    <w:p w14:paraId="035E21BA" w14:textId="0B950E85" w:rsidR="008D5C21" w:rsidRPr="001908C2" w:rsidRDefault="00BD0CBE">
      <w:pPr>
        <w:spacing w:after="0"/>
        <w:jc w:val="both"/>
        <w:rPr>
          <w:rFonts w:ascii="Cambria" w:hAnsi="Cambria" w:cs="Times New Roman"/>
          <w:b/>
          <w:bCs/>
          <w:color w:val="000000"/>
          <w:u w:val="single"/>
        </w:rPr>
      </w:pPr>
      <w:r w:rsidRPr="001908C2">
        <w:rPr>
          <w:rFonts w:ascii="Cambria" w:hAnsi="Cambria" w:cs="Times New Roman"/>
          <w:b/>
          <w:bCs/>
          <w:color w:val="000000"/>
          <w:u w:val="single"/>
        </w:rPr>
        <w:t>Information on PA7 activities (passed and ahead)</w:t>
      </w:r>
    </w:p>
    <w:p w14:paraId="705AABF3" w14:textId="77777777" w:rsidR="00BD0CBE" w:rsidRPr="001908C2" w:rsidRDefault="00BD0CBE">
      <w:pPr>
        <w:spacing w:after="0"/>
        <w:jc w:val="both"/>
        <w:rPr>
          <w:rFonts w:ascii="Cambria" w:hAnsi="Cambria" w:cs="Times New Roman"/>
          <w:b/>
          <w:bCs/>
          <w:color w:val="000000"/>
          <w:u w:val="single"/>
        </w:rPr>
      </w:pPr>
    </w:p>
    <w:p w14:paraId="0FBB093E" w14:textId="7F5CC47A" w:rsidR="008D5C21" w:rsidRPr="001908C2" w:rsidRDefault="00BD0CBE" w:rsidP="00BD0CBE">
      <w:pPr>
        <w:spacing w:after="0"/>
        <w:jc w:val="both"/>
        <w:rPr>
          <w:rFonts w:ascii="Cambria" w:hAnsi="Cambria" w:cs="Times New Roman"/>
          <w:bCs/>
          <w:color w:val="000000"/>
        </w:rPr>
      </w:pPr>
      <w:r w:rsidRPr="001908C2">
        <w:rPr>
          <w:rFonts w:ascii="Cambria" w:hAnsi="Cambria" w:cs="Times New Roman"/>
          <w:b/>
          <w:bCs/>
          <w:color w:val="000000"/>
        </w:rPr>
        <w:t>Ms Dijana Štrbac</w:t>
      </w:r>
      <w:r w:rsidRPr="001908C2">
        <w:rPr>
          <w:rFonts w:ascii="Cambria" w:hAnsi="Cambria" w:cs="Times New Roman"/>
          <w:bCs/>
          <w:color w:val="000000"/>
        </w:rPr>
        <w:t xml:space="preserve"> (PA7 Support team) presented PA7 activities from the perspective of project management. She explained that the Danube Transnational Programme is offering co-financing to the activities carried out by the PACs, so at the moment is in progress project for the period January 2020 – December 2022. She introduced the objectives of the approved project and content of the three working packages. In 2020, PA7 team implemented the activities related to project management, commu</w:t>
      </w:r>
      <w:r w:rsidR="0039738C">
        <w:rPr>
          <w:rFonts w:ascii="Cambria" w:hAnsi="Cambria" w:cs="Times New Roman"/>
          <w:bCs/>
          <w:color w:val="000000"/>
        </w:rPr>
        <w:t>nication and thematic work packa</w:t>
      </w:r>
      <w:r w:rsidRPr="001908C2">
        <w:rPr>
          <w:rFonts w:ascii="Cambria" w:hAnsi="Cambria" w:cs="Times New Roman"/>
          <w:bCs/>
          <w:color w:val="000000"/>
        </w:rPr>
        <w:t>ges. In the area of policy development, the team has developed and distributed questionnaires for policy makers and researchers related to their participation in H2020/Horizon Europe; identified strategic topics for embedding the EUSDR into the EU mainstream programmes; had several meetings of the macro</w:t>
      </w:r>
      <w:r w:rsidR="0039738C">
        <w:rPr>
          <w:rFonts w:ascii="Cambria" w:hAnsi="Cambria" w:cs="Times New Roman"/>
          <w:bCs/>
          <w:color w:val="000000"/>
        </w:rPr>
        <w:t>-</w:t>
      </w:r>
      <w:r w:rsidRPr="001908C2">
        <w:rPr>
          <w:rFonts w:ascii="Cambria" w:hAnsi="Cambria" w:cs="Times New Roman"/>
          <w:bCs/>
          <w:color w:val="000000"/>
        </w:rPr>
        <w:t>regional task force on digital education related to the Covid-19 crisis and participated in preparing the survey on collecting the Good practice on Remote-schooling/Digital education in the context of the current crisis. In the field of cooperation and coordination, the main achievements are related to participation in developing Action plan for Serbian RIS3</w:t>
      </w:r>
      <w:r w:rsidR="0039738C">
        <w:rPr>
          <w:rFonts w:ascii="Cambria" w:hAnsi="Cambria" w:cs="Times New Roman"/>
          <w:bCs/>
          <w:color w:val="000000"/>
        </w:rPr>
        <w:t>,</w:t>
      </w:r>
      <w:r w:rsidRPr="001908C2">
        <w:rPr>
          <w:rFonts w:ascii="Cambria" w:hAnsi="Cambria" w:cs="Times New Roman"/>
          <w:bCs/>
          <w:color w:val="000000"/>
        </w:rPr>
        <w:t xml:space="preserve"> exploring possibilities for cooperation with economies from the region related to the th</w:t>
      </w:r>
      <w:r w:rsidR="0039738C">
        <w:rPr>
          <w:rFonts w:ascii="Cambria" w:hAnsi="Cambria" w:cs="Times New Roman"/>
          <w:bCs/>
          <w:color w:val="000000"/>
        </w:rPr>
        <w:t xml:space="preserve">ematic RIS3 priorities and </w:t>
      </w:r>
      <w:r w:rsidRPr="001908C2">
        <w:rPr>
          <w:rFonts w:ascii="Cambria" w:hAnsi="Cambria" w:cs="Times New Roman"/>
          <w:bCs/>
          <w:color w:val="000000"/>
        </w:rPr>
        <w:t>preparation of the revitalisation process of current PA7 working groups (ppt available).</w:t>
      </w:r>
    </w:p>
    <w:p w14:paraId="4DED27EC" w14:textId="77777777" w:rsidR="00BD0CBE" w:rsidRPr="001908C2" w:rsidRDefault="00BD0CBE" w:rsidP="00BD0CBE">
      <w:pPr>
        <w:spacing w:after="0"/>
        <w:jc w:val="both"/>
        <w:rPr>
          <w:rFonts w:ascii="Cambria" w:hAnsi="Cambria" w:cs="Times New Roman"/>
          <w:bCs/>
          <w:color w:val="000000"/>
        </w:rPr>
      </w:pPr>
    </w:p>
    <w:p w14:paraId="4C68D2F9" w14:textId="7E9AF06E" w:rsidR="00BD0CBE" w:rsidRDefault="00BD0CBE" w:rsidP="00BD0CBE">
      <w:pPr>
        <w:spacing w:after="0"/>
        <w:jc w:val="both"/>
        <w:rPr>
          <w:rFonts w:ascii="Cambria" w:hAnsi="Cambria" w:cs="Times New Roman"/>
          <w:b/>
          <w:bCs/>
          <w:color w:val="000000"/>
          <w:u w:val="single"/>
        </w:rPr>
      </w:pPr>
      <w:r w:rsidRPr="001908C2">
        <w:rPr>
          <w:rFonts w:ascii="Cambria" w:hAnsi="Cambria" w:cs="Times New Roman"/>
          <w:b/>
          <w:bCs/>
          <w:color w:val="000000"/>
          <w:u w:val="single"/>
        </w:rPr>
        <w:t>PA7 Working Groups revitalisation process</w:t>
      </w:r>
    </w:p>
    <w:p w14:paraId="1906A952" w14:textId="77777777" w:rsidR="00CE4983" w:rsidRPr="001908C2" w:rsidRDefault="00CE4983" w:rsidP="00BD0CBE">
      <w:pPr>
        <w:spacing w:after="0"/>
        <w:jc w:val="both"/>
        <w:rPr>
          <w:rFonts w:ascii="Cambria" w:hAnsi="Cambria" w:cs="Times New Roman"/>
          <w:b/>
          <w:bCs/>
          <w:color w:val="000000"/>
          <w:u w:val="single"/>
        </w:rPr>
      </w:pPr>
    </w:p>
    <w:p w14:paraId="2A470AAE" w14:textId="1CE91D78" w:rsidR="003F31AF" w:rsidRPr="001908C2" w:rsidRDefault="003F31AF">
      <w:pPr>
        <w:spacing w:after="0"/>
        <w:jc w:val="both"/>
        <w:rPr>
          <w:rFonts w:ascii="Cambria" w:hAnsi="Cambria" w:cs="Times New Roman"/>
          <w:b/>
          <w:bCs/>
          <w:color w:val="000000"/>
          <w:u w:val="single"/>
        </w:rPr>
      </w:pPr>
      <w:r w:rsidRPr="001908C2">
        <w:rPr>
          <w:rFonts w:ascii="Cambria" w:hAnsi="Cambria" w:cs="Times New Roman"/>
          <w:bCs/>
          <w:color w:val="000000"/>
        </w:rPr>
        <w:t xml:space="preserve">At the beginning of the session, </w:t>
      </w:r>
      <w:r w:rsidRPr="0039738C">
        <w:rPr>
          <w:rFonts w:ascii="Cambria" w:hAnsi="Cambria" w:cs="Times New Roman"/>
          <w:b/>
          <w:bCs/>
          <w:color w:val="000000"/>
        </w:rPr>
        <w:t>Ms Mihela Florea</w:t>
      </w:r>
      <w:r w:rsidRPr="001908C2">
        <w:rPr>
          <w:rFonts w:ascii="Cambria" w:hAnsi="Cambria" w:cs="Times New Roman"/>
          <w:bCs/>
          <w:color w:val="000000"/>
        </w:rPr>
        <w:t xml:space="preserve"> invited participants to access the Mentim</w:t>
      </w:r>
      <w:r w:rsidR="0039738C">
        <w:rPr>
          <w:rFonts w:ascii="Cambria" w:hAnsi="Cambria" w:cs="Times New Roman"/>
          <w:bCs/>
          <w:color w:val="000000"/>
        </w:rPr>
        <w:t>eter and enter the</w:t>
      </w:r>
      <w:ins w:id="7" w:author="ari sz" w:date="2020-11-22T11:54:00Z">
        <w:r w:rsidR="00D61ADE">
          <w:rPr>
            <w:rFonts w:ascii="Cambria" w:hAnsi="Cambria" w:cs="Times New Roman"/>
            <w:bCs/>
            <w:color w:val="000000"/>
          </w:rPr>
          <w:t>re</w:t>
        </w:r>
      </w:ins>
      <w:r w:rsidR="0039738C">
        <w:rPr>
          <w:rFonts w:ascii="Cambria" w:hAnsi="Cambria" w:cs="Times New Roman"/>
          <w:bCs/>
          <w:color w:val="000000"/>
        </w:rPr>
        <w:t xml:space="preserve"> three words which, in their opinion, </w:t>
      </w:r>
      <w:r w:rsidRPr="001908C2">
        <w:rPr>
          <w:rFonts w:ascii="Cambria" w:hAnsi="Cambria" w:cs="Times New Roman"/>
          <w:bCs/>
          <w:color w:val="000000"/>
        </w:rPr>
        <w:t>defin</w:t>
      </w:r>
      <w:r w:rsidR="0039738C">
        <w:rPr>
          <w:rFonts w:ascii="Cambria" w:hAnsi="Cambria" w:cs="Times New Roman"/>
          <w:bCs/>
          <w:color w:val="000000"/>
        </w:rPr>
        <w:t>e an</w:t>
      </w:r>
      <w:r w:rsidRPr="001908C2">
        <w:rPr>
          <w:rFonts w:ascii="Cambria" w:hAnsi="Cambria" w:cs="Times New Roman"/>
          <w:bCs/>
          <w:color w:val="000000"/>
        </w:rPr>
        <w:t xml:space="preserve"> effective working group. Results of this activity are p</w:t>
      </w:r>
      <w:r w:rsidR="008005BC">
        <w:rPr>
          <w:rFonts w:ascii="Cambria" w:hAnsi="Cambria" w:cs="Times New Roman"/>
          <w:bCs/>
          <w:color w:val="000000"/>
        </w:rPr>
        <w:t>resented in the word cloud in Annex III</w:t>
      </w:r>
      <w:r w:rsidRPr="001908C2">
        <w:rPr>
          <w:rFonts w:ascii="Cambria" w:hAnsi="Cambria" w:cs="Times New Roman"/>
          <w:bCs/>
          <w:color w:val="000000"/>
        </w:rPr>
        <w:t>.</w:t>
      </w:r>
    </w:p>
    <w:p w14:paraId="02717A86" w14:textId="77777777" w:rsidR="003F31AF" w:rsidRPr="001908C2" w:rsidRDefault="003F31AF">
      <w:pPr>
        <w:spacing w:after="0"/>
        <w:jc w:val="both"/>
        <w:rPr>
          <w:rFonts w:ascii="Cambria" w:hAnsi="Cambria" w:cs="Times New Roman"/>
          <w:b/>
          <w:bCs/>
          <w:color w:val="000000"/>
          <w:u w:val="single"/>
        </w:rPr>
      </w:pPr>
    </w:p>
    <w:p w14:paraId="3B0F66FF" w14:textId="7A9A1EAD" w:rsidR="00437DBB" w:rsidRPr="001908C2" w:rsidRDefault="003F31AF" w:rsidP="00437DBB">
      <w:pPr>
        <w:spacing w:after="0"/>
        <w:jc w:val="both"/>
        <w:rPr>
          <w:rFonts w:ascii="Cambria" w:hAnsi="Cambria" w:cs="Times New Roman"/>
          <w:bCs/>
          <w:color w:val="000000"/>
        </w:rPr>
      </w:pPr>
      <w:r w:rsidRPr="001908C2">
        <w:rPr>
          <w:rFonts w:ascii="Cambria" w:hAnsi="Cambria" w:cs="Times New Roman"/>
          <w:b/>
          <w:bCs/>
          <w:color w:val="000000"/>
        </w:rPr>
        <w:t xml:space="preserve">Mr Tomas Tabis </w:t>
      </w:r>
      <w:r w:rsidRPr="001908C2">
        <w:rPr>
          <w:rFonts w:ascii="Cambria" w:hAnsi="Cambria" w:cs="Times New Roman"/>
          <w:bCs/>
          <w:color w:val="000000"/>
        </w:rPr>
        <w:t xml:space="preserve">(PA7 Support team) </w:t>
      </w:r>
      <w:r w:rsidR="00437DBB" w:rsidRPr="001908C2">
        <w:rPr>
          <w:rFonts w:ascii="Cambria" w:hAnsi="Cambria" w:cs="Times New Roman"/>
          <w:bCs/>
          <w:color w:val="000000"/>
        </w:rPr>
        <w:t xml:space="preserve">introduced current five PA7 </w:t>
      </w:r>
      <w:r w:rsidR="000E0422">
        <w:rPr>
          <w:rFonts w:ascii="Cambria" w:hAnsi="Cambria" w:cs="Times New Roman"/>
          <w:bCs/>
          <w:color w:val="000000"/>
        </w:rPr>
        <w:t>working groups (</w:t>
      </w:r>
      <w:r w:rsidR="00437DBB" w:rsidRPr="001908C2">
        <w:rPr>
          <w:rFonts w:ascii="Cambria" w:hAnsi="Cambria" w:cs="Times New Roman"/>
          <w:bCs/>
          <w:color w:val="000000"/>
        </w:rPr>
        <w:t>WGs</w:t>
      </w:r>
      <w:r w:rsidR="000E0422">
        <w:rPr>
          <w:rFonts w:ascii="Cambria" w:hAnsi="Cambria" w:cs="Times New Roman"/>
          <w:bCs/>
          <w:color w:val="000000"/>
        </w:rPr>
        <w:t>)</w:t>
      </w:r>
      <w:r w:rsidR="00437DBB" w:rsidRPr="001908C2">
        <w:rPr>
          <w:rFonts w:ascii="Cambria" w:hAnsi="Cambria" w:cs="Times New Roman"/>
          <w:bCs/>
          <w:color w:val="000000"/>
        </w:rPr>
        <w:t xml:space="preserve"> and presented the new proposal of four PA7 working groups: WG1: Danube Funding Coordination Network (DFCN) (Austria); WG2: </w:t>
      </w:r>
      <w:r w:rsidR="00437DBB" w:rsidRPr="001908C2">
        <w:rPr>
          <w:rFonts w:ascii="Cambria" w:hAnsi="Cambria" w:cs="Times New Roman"/>
          <w:bCs/>
          <w:color w:val="000000"/>
        </w:rPr>
        <w:lastRenderedPageBreak/>
        <w:t>Higher Education and Mobility (Serbia); WG3: RIS3 and Smart Specialization of the Danube Region (Serbia) and WG4: Danube Region in ERA (Slovakia). He also explained the actions which each</w:t>
      </w:r>
      <w:ins w:id="8" w:author="ari sz" w:date="2020-11-22T11:55:00Z">
        <w:r w:rsidR="00D61ADE">
          <w:rPr>
            <w:rFonts w:ascii="Cambria" w:hAnsi="Cambria" w:cs="Times New Roman"/>
            <w:bCs/>
            <w:color w:val="000000"/>
          </w:rPr>
          <w:t xml:space="preserve"> of the</w:t>
        </w:r>
      </w:ins>
      <w:r w:rsidR="00437DBB" w:rsidRPr="001908C2">
        <w:rPr>
          <w:rFonts w:ascii="Cambria" w:hAnsi="Cambria" w:cs="Times New Roman"/>
          <w:bCs/>
          <w:color w:val="000000"/>
        </w:rPr>
        <w:t xml:space="preserve"> WG covers. The WG leaders are invited to fill out the template which will include actions</w:t>
      </w:r>
      <w:ins w:id="9" w:author="ari sz" w:date="2020-11-22T11:55:00Z">
        <w:r w:rsidR="00D61ADE">
          <w:rPr>
            <w:rFonts w:ascii="Cambria" w:hAnsi="Cambria" w:cs="Times New Roman"/>
            <w:bCs/>
            <w:color w:val="000000"/>
          </w:rPr>
          <w:t xml:space="preserve"> from the EUSDR Action Plan</w:t>
        </w:r>
      </w:ins>
      <w:r w:rsidR="00437DBB" w:rsidRPr="001908C2">
        <w:rPr>
          <w:rFonts w:ascii="Cambria" w:hAnsi="Cambria" w:cs="Times New Roman"/>
          <w:bCs/>
          <w:color w:val="000000"/>
        </w:rPr>
        <w:t xml:space="preserve"> addressed, contribution to implemented targeted activities and ideas and concrete steps of the WG. In the end, Mr Tabis also presented several questions for the discussion (ppt available).</w:t>
      </w:r>
    </w:p>
    <w:p w14:paraId="5E8AED64" w14:textId="77777777" w:rsidR="00437DBB" w:rsidRPr="001908C2" w:rsidRDefault="00437DBB" w:rsidP="00437DBB">
      <w:pPr>
        <w:spacing w:after="0"/>
        <w:jc w:val="both"/>
        <w:rPr>
          <w:rFonts w:ascii="Cambria" w:hAnsi="Cambria" w:cs="Times New Roman"/>
          <w:bCs/>
          <w:color w:val="000000"/>
        </w:rPr>
      </w:pPr>
    </w:p>
    <w:p w14:paraId="12C1FD42" w14:textId="0AAB117A" w:rsidR="00437DBB" w:rsidRPr="001908C2" w:rsidRDefault="00437DBB" w:rsidP="00437DBB">
      <w:pPr>
        <w:spacing w:after="0"/>
        <w:jc w:val="both"/>
        <w:rPr>
          <w:rFonts w:ascii="Cambria" w:hAnsi="Cambria" w:cs="Times New Roman"/>
          <w:bCs/>
          <w:color w:val="000000"/>
        </w:rPr>
      </w:pPr>
      <w:r w:rsidRPr="001908C2">
        <w:rPr>
          <w:rFonts w:ascii="Cambria" w:hAnsi="Cambria" w:cs="Times New Roman"/>
          <w:b/>
          <w:bCs/>
          <w:color w:val="000000"/>
        </w:rPr>
        <w:t>Ms Lubica Pitlova</w:t>
      </w:r>
      <w:r w:rsidRPr="001908C2">
        <w:rPr>
          <w:rFonts w:ascii="Cambria" w:hAnsi="Cambria" w:cs="Times New Roman"/>
          <w:bCs/>
          <w:color w:val="000000"/>
        </w:rPr>
        <w:t xml:space="preserve"> complemented that the DFCN WG is the most successful one, while other WGs have space for improvement. </w:t>
      </w:r>
      <w:r w:rsidR="006928AF">
        <w:rPr>
          <w:rFonts w:ascii="Cambria" w:hAnsi="Cambria" w:cs="Times New Roman"/>
          <w:bCs/>
          <w:color w:val="000000"/>
        </w:rPr>
        <w:t xml:space="preserve">The WG on RIS3 should make step further and try to elaborate a smart specialization of the Danube Region as such and to be present in the ERA as a “smart region”. </w:t>
      </w:r>
      <w:r w:rsidRPr="001908C2">
        <w:rPr>
          <w:rFonts w:ascii="Cambria" w:hAnsi="Cambria" w:cs="Times New Roman"/>
          <w:bCs/>
          <w:color w:val="000000"/>
        </w:rPr>
        <w:t xml:space="preserve">The new WG – Danube Region in ERA should be focused on the ERA Roadmap, but including previous WGs on Research and Infrastructures and ICT. She emphasised that the membership of the WGs is very important, so it should be created through the official nominations by countries or by inviting relevant experts.  </w:t>
      </w:r>
    </w:p>
    <w:p w14:paraId="7E066258" w14:textId="77777777" w:rsidR="00437DBB" w:rsidRPr="001908C2" w:rsidRDefault="00437DBB" w:rsidP="00437DBB">
      <w:pPr>
        <w:spacing w:after="0"/>
        <w:jc w:val="both"/>
        <w:rPr>
          <w:rFonts w:ascii="Cambria" w:hAnsi="Cambria" w:cs="Times New Roman"/>
          <w:bCs/>
          <w:color w:val="000000"/>
        </w:rPr>
      </w:pPr>
    </w:p>
    <w:p w14:paraId="0C91A397" w14:textId="768A86D5" w:rsidR="00F9311F" w:rsidRPr="001908C2" w:rsidRDefault="00437DBB" w:rsidP="002D6FAB">
      <w:pPr>
        <w:spacing w:after="0"/>
        <w:jc w:val="both"/>
        <w:rPr>
          <w:rFonts w:ascii="Cambria" w:hAnsi="Cambria" w:cs="Times New Roman"/>
          <w:bCs/>
          <w:color w:val="000000"/>
        </w:rPr>
      </w:pPr>
      <w:r w:rsidRPr="001908C2">
        <w:rPr>
          <w:rFonts w:ascii="Cambria" w:hAnsi="Cambria" w:cs="Times New Roman"/>
          <w:b/>
          <w:bCs/>
          <w:color w:val="000000"/>
        </w:rPr>
        <w:t>Mr Viktor Nedović</w:t>
      </w:r>
      <w:r w:rsidRPr="001908C2">
        <w:rPr>
          <w:rFonts w:ascii="Cambria" w:hAnsi="Cambria" w:cs="Times New Roman"/>
          <w:bCs/>
          <w:color w:val="000000"/>
        </w:rPr>
        <w:t xml:space="preserve"> stated that the revitalisation of the WGs i</w:t>
      </w:r>
      <w:r w:rsidR="000E0422">
        <w:rPr>
          <w:rFonts w:ascii="Cambria" w:hAnsi="Cambria" w:cs="Times New Roman"/>
          <w:bCs/>
          <w:color w:val="000000"/>
        </w:rPr>
        <w:t>s important for streamlining</w:t>
      </w:r>
      <w:r w:rsidRPr="001908C2">
        <w:rPr>
          <w:rFonts w:ascii="Cambria" w:hAnsi="Cambria" w:cs="Times New Roman"/>
          <w:bCs/>
          <w:color w:val="000000"/>
        </w:rPr>
        <w:t xml:space="preserve"> future activities and measuring achievements. </w:t>
      </w:r>
      <w:r w:rsidR="00F72C86" w:rsidRPr="001908C2">
        <w:rPr>
          <w:rFonts w:ascii="Cambria" w:hAnsi="Cambria" w:cs="Times New Roman"/>
          <w:bCs/>
          <w:color w:val="000000"/>
        </w:rPr>
        <w:t xml:space="preserve">He supported the proposal for the new PA7 WGs and stressed that it is in line with the new Action plan. </w:t>
      </w:r>
      <w:r w:rsidRPr="001908C2">
        <w:rPr>
          <w:rFonts w:ascii="Cambria" w:hAnsi="Cambria" w:cs="Times New Roman"/>
          <w:bCs/>
          <w:color w:val="000000"/>
        </w:rPr>
        <w:t>Related to the WG on RIS3</w:t>
      </w:r>
      <w:r w:rsidR="00753A1E" w:rsidRPr="001908C2">
        <w:rPr>
          <w:rFonts w:ascii="Cambria" w:hAnsi="Cambria" w:cs="Times New Roman"/>
          <w:bCs/>
          <w:color w:val="000000"/>
        </w:rPr>
        <w:t xml:space="preserve">, in the previous period the focus was </w:t>
      </w:r>
      <w:ins w:id="10" w:author="ari sz" w:date="2020-11-22T21:05:00Z">
        <w:r w:rsidR="00663E61">
          <w:rPr>
            <w:rFonts w:ascii="Cambria" w:hAnsi="Cambria" w:cs="Times New Roman"/>
            <w:bCs/>
            <w:color w:val="000000"/>
          </w:rPr>
          <w:t xml:space="preserve">put </w:t>
        </w:r>
      </w:ins>
      <w:r w:rsidR="00753A1E" w:rsidRPr="001908C2">
        <w:rPr>
          <w:rFonts w:ascii="Cambria" w:hAnsi="Cambria" w:cs="Times New Roman"/>
          <w:bCs/>
          <w:color w:val="000000"/>
        </w:rPr>
        <w:t>on the development of smart specialization strategies in the non-EU countries of the Danube region. In all these countries the activities in this field have started. In Bosnia and Herzegovina, Moldova and Ukraine the activities are still running. In Serbia and Montenegro smart specialization strategies are finished and both countries are working on implementation of the action plans. It is important to connect future activities of this WG to the new EUSDR Action plan taking into account the strategic framework of the PA7 and the objective of the new Cohesion policy “a smarter Europe”, which is related to the suggestion of Ms Pitlova regarding the smart D</w:t>
      </w:r>
      <w:r w:rsidR="000E0422">
        <w:rPr>
          <w:rFonts w:ascii="Cambria" w:hAnsi="Cambria" w:cs="Times New Roman"/>
          <w:bCs/>
          <w:color w:val="000000"/>
        </w:rPr>
        <w:t>anube region (D</w:t>
      </w:r>
      <w:r w:rsidR="00753A1E" w:rsidRPr="001908C2">
        <w:rPr>
          <w:rFonts w:ascii="Cambria" w:hAnsi="Cambria" w:cs="Times New Roman"/>
          <w:bCs/>
          <w:color w:val="000000"/>
        </w:rPr>
        <w:t>R</w:t>
      </w:r>
      <w:r w:rsidR="000E0422">
        <w:rPr>
          <w:rFonts w:ascii="Cambria" w:hAnsi="Cambria" w:cs="Times New Roman"/>
          <w:bCs/>
          <w:color w:val="000000"/>
        </w:rPr>
        <w:t>)</w:t>
      </w:r>
      <w:r w:rsidR="00753A1E" w:rsidRPr="001908C2">
        <w:rPr>
          <w:rFonts w:ascii="Cambria" w:hAnsi="Cambria" w:cs="Times New Roman"/>
          <w:bCs/>
          <w:color w:val="000000"/>
        </w:rPr>
        <w:t xml:space="preserve"> based on R</w:t>
      </w:r>
      <w:r w:rsidR="005D5160" w:rsidRPr="001908C2">
        <w:rPr>
          <w:rFonts w:ascii="Cambria" w:hAnsi="Cambria" w:cs="Times New Roman"/>
          <w:bCs/>
          <w:color w:val="000000"/>
        </w:rPr>
        <w:t>IS3. This is closely related to: 1)</w:t>
      </w:r>
      <w:r w:rsidR="00753A1E" w:rsidRPr="001908C2">
        <w:rPr>
          <w:rFonts w:ascii="Cambria" w:hAnsi="Cambria" w:cs="Times New Roman"/>
          <w:bCs/>
          <w:color w:val="000000"/>
        </w:rPr>
        <w:t xml:space="preserve"> </w:t>
      </w:r>
      <w:r w:rsidR="005D5160" w:rsidRPr="001908C2">
        <w:rPr>
          <w:rFonts w:ascii="Cambria" w:hAnsi="Cambria" w:cs="Times New Roman"/>
          <w:bCs/>
          <w:color w:val="000000"/>
        </w:rPr>
        <w:t xml:space="preserve">the </w:t>
      </w:r>
      <w:r w:rsidR="00753A1E" w:rsidRPr="001908C2">
        <w:rPr>
          <w:rFonts w:ascii="Cambria" w:hAnsi="Cambria" w:cs="Times New Roman"/>
          <w:bCs/>
          <w:color w:val="000000"/>
        </w:rPr>
        <w:t>specific objectives of “smarter Europe</w:t>
      </w:r>
      <w:r w:rsidR="002D6FAB" w:rsidRPr="001908C2">
        <w:rPr>
          <w:rFonts w:ascii="Cambria" w:hAnsi="Cambria" w:cs="Times New Roman"/>
          <w:bCs/>
          <w:color w:val="000000"/>
        </w:rPr>
        <w:t>” such as enhancing research and innovation capacities</w:t>
      </w:r>
      <w:r w:rsidR="00753A1E" w:rsidRPr="001908C2">
        <w:rPr>
          <w:rFonts w:ascii="Cambria" w:hAnsi="Cambria" w:cs="Times New Roman"/>
          <w:bCs/>
          <w:color w:val="000000"/>
        </w:rPr>
        <w:t xml:space="preserve"> </w:t>
      </w:r>
      <w:r w:rsidR="002D6FAB" w:rsidRPr="001908C2">
        <w:rPr>
          <w:rFonts w:ascii="Cambria" w:hAnsi="Cambria" w:cs="Times New Roman"/>
          <w:bCs/>
          <w:color w:val="000000"/>
        </w:rPr>
        <w:t>and the uptake of advanced technologies; developing skills for smart specialisation, industrial transition and entrepreneurship</w:t>
      </w:r>
      <w:r w:rsidR="005D5160" w:rsidRPr="001908C2">
        <w:rPr>
          <w:rFonts w:ascii="Cambria" w:hAnsi="Cambria" w:cs="Times New Roman"/>
          <w:bCs/>
          <w:color w:val="000000"/>
        </w:rPr>
        <w:t xml:space="preserve">; 2) the Enlargement and EU Neighbourhood Policy Provisions to strengthen economic and social development through increased connectivity and regional development; 3) the sector-relevant background like - Research Framework Programme HORIZON, in particular: Widening Participation and Spreading Excellence (Teaming, Twinning, ERA Chairs), European Research Area (ERA) and its priorities, Smart Specialisation Strategy, European Institute of Innovation and Technology (EIT) Strategy 2021-2027, University Business Cooperation, EUREKA, COST, Digital Europe Programme (DEP). </w:t>
      </w:r>
      <w:r w:rsidR="004D0002" w:rsidRPr="001908C2">
        <w:rPr>
          <w:rFonts w:ascii="Cambria" w:hAnsi="Cambria" w:cs="Times New Roman"/>
          <w:bCs/>
          <w:color w:val="000000"/>
        </w:rPr>
        <w:t>The activities of this WG are especially related to the actions 4, 5 and 6. He concluded that he proposes continuation of this WG, but with a slightly different mandate than in the previous period. The goal for the next period will be “smart Danube Region”</w:t>
      </w:r>
      <w:r w:rsidR="005D5160" w:rsidRPr="001908C2">
        <w:rPr>
          <w:rFonts w:ascii="Cambria" w:hAnsi="Cambria" w:cs="Times New Roman"/>
          <w:bCs/>
          <w:color w:val="000000"/>
        </w:rPr>
        <w:t>: 1)</w:t>
      </w:r>
      <w:r w:rsidR="004D0002" w:rsidRPr="001908C2">
        <w:rPr>
          <w:rFonts w:ascii="Cambria" w:hAnsi="Cambria" w:cs="Times New Roman"/>
          <w:bCs/>
          <w:color w:val="000000"/>
        </w:rPr>
        <w:t xml:space="preserve"> to develop regional value chain and support the common priorities (common in different regions and countries), </w:t>
      </w:r>
      <w:r w:rsidR="005D5160" w:rsidRPr="001908C2">
        <w:rPr>
          <w:rFonts w:ascii="Cambria" w:hAnsi="Cambria" w:cs="Times New Roman"/>
          <w:bCs/>
          <w:color w:val="000000"/>
        </w:rPr>
        <w:t xml:space="preserve">2) </w:t>
      </w:r>
      <w:r w:rsidR="004D0002" w:rsidRPr="001908C2">
        <w:rPr>
          <w:rFonts w:ascii="Cambria" w:hAnsi="Cambria" w:cs="Times New Roman"/>
          <w:bCs/>
          <w:color w:val="000000"/>
        </w:rPr>
        <w:t xml:space="preserve">to have a strong role of the JRC and </w:t>
      </w:r>
      <w:r w:rsidR="005D5160" w:rsidRPr="001908C2">
        <w:rPr>
          <w:rFonts w:ascii="Cambria" w:hAnsi="Cambria" w:cs="Times New Roman"/>
          <w:bCs/>
          <w:color w:val="000000"/>
        </w:rPr>
        <w:t xml:space="preserve">3) </w:t>
      </w:r>
      <w:r w:rsidR="004D0002" w:rsidRPr="001908C2">
        <w:rPr>
          <w:rFonts w:ascii="Cambria" w:hAnsi="Cambria" w:cs="Times New Roman"/>
          <w:bCs/>
          <w:color w:val="000000"/>
        </w:rPr>
        <w:t>to go further by using S3 methodology to develop STI roadmaps for SDGs</w:t>
      </w:r>
      <w:r w:rsidR="005D5160" w:rsidRPr="001908C2">
        <w:rPr>
          <w:rFonts w:ascii="Cambria" w:hAnsi="Cambria" w:cs="Times New Roman"/>
          <w:bCs/>
          <w:color w:val="000000"/>
        </w:rPr>
        <w:t xml:space="preserve"> (where </w:t>
      </w:r>
      <w:r w:rsidR="004D0002" w:rsidRPr="001908C2">
        <w:rPr>
          <w:rFonts w:ascii="Cambria" w:hAnsi="Cambria" w:cs="Times New Roman"/>
          <w:bCs/>
          <w:color w:val="000000"/>
        </w:rPr>
        <w:t>Serbia</w:t>
      </w:r>
      <w:r w:rsidR="005D5160" w:rsidRPr="001908C2">
        <w:rPr>
          <w:rFonts w:ascii="Cambria" w:hAnsi="Cambria" w:cs="Times New Roman"/>
          <w:bCs/>
          <w:color w:val="000000"/>
        </w:rPr>
        <w:t xml:space="preserve"> can serve as an example since it is</w:t>
      </w:r>
      <w:r w:rsidR="004D0002" w:rsidRPr="001908C2">
        <w:rPr>
          <w:rFonts w:ascii="Cambria" w:hAnsi="Cambria" w:cs="Times New Roman"/>
          <w:bCs/>
          <w:color w:val="000000"/>
        </w:rPr>
        <w:t xml:space="preserve"> </w:t>
      </w:r>
      <w:r w:rsidR="005D5160" w:rsidRPr="001908C2">
        <w:rPr>
          <w:rFonts w:ascii="Cambria" w:hAnsi="Cambria" w:cs="Times New Roman"/>
          <w:bCs/>
          <w:color w:val="000000"/>
        </w:rPr>
        <w:t>a pilot country in</w:t>
      </w:r>
      <w:r w:rsidR="004D0002" w:rsidRPr="001908C2">
        <w:rPr>
          <w:rFonts w:ascii="Cambria" w:hAnsi="Cambria" w:cs="Times New Roman"/>
          <w:bCs/>
          <w:color w:val="000000"/>
        </w:rPr>
        <w:t xml:space="preserve"> the UN global programme in using S3 metho</w:t>
      </w:r>
      <w:r w:rsidR="00F9311F" w:rsidRPr="001908C2">
        <w:rPr>
          <w:rFonts w:ascii="Cambria" w:hAnsi="Cambria" w:cs="Times New Roman"/>
          <w:bCs/>
          <w:color w:val="000000"/>
        </w:rPr>
        <w:t>dology in developing STI roadmaps for SDGs</w:t>
      </w:r>
      <w:r w:rsidR="005D5160" w:rsidRPr="001908C2">
        <w:rPr>
          <w:rFonts w:ascii="Cambria" w:hAnsi="Cambria" w:cs="Times New Roman"/>
          <w:bCs/>
          <w:color w:val="000000"/>
        </w:rPr>
        <w:t>)</w:t>
      </w:r>
      <w:r w:rsidR="00F9311F" w:rsidRPr="001908C2">
        <w:rPr>
          <w:rFonts w:ascii="Cambria" w:hAnsi="Cambria" w:cs="Times New Roman"/>
          <w:bCs/>
          <w:color w:val="000000"/>
        </w:rPr>
        <w:t xml:space="preserve">. </w:t>
      </w:r>
      <w:ins w:id="11" w:author="ari sz" w:date="2020-11-22T21:06:00Z">
        <w:r w:rsidR="00663E61">
          <w:rPr>
            <w:rFonts w:ascii="Cambria" w:hAnsi="Cambria" w:cs="Times New Roman"/>
            <w:bCs/>
            <w:color w:val="000000"/>
          </w:rPr>
          <w:t>This is s</w:t>
        </w:r>
      </w:ins>
      <w:ins w:id="12" w:author="ari sz" w:date="2020-11-22T21:07:00Z">
        <w:r w:rsidR="00663E61">
          <w:rPr>
            <w:rFonts w:ascii="Cambria" w:hAnsi="Cambria" w:cs="Times New Roman"/>
            <w:bCs/>
            <w:color w:val="000000"/>
          </w:rPr>
          <w:t xml:space="preserve">ooo ambitious </w:t>
        </w:r>
        <w:r w:rsidR="00663E61" w:rsidRPr="00663E61">
          <w:rPr>
            <w:rFonts w:ascii="Segoe UI Emoji" w:eastAsia="Segoe UI Emoji" w:hAnsi="Segoe UI Emoji" w:cs="Segoe UI Emoji"/>
            <w:bCs/>
            <w:color w:val="000000"/>
          </w:rPr>
          <w:t>😊</w:t>
        </w:r>
      </w:ins>
    </w:p>
    <w:p w14:paraId="27241961" w14:textId="77777777" w:rsidR="00603856" w:rsidRPr="001908C2" w:rsidRDefault="00603856" w:rsidP="002D6FAB">
      <w:pPr>
        <w:spacing w:after="0"/>
        <w:jc w:val="both"/>
        <w:rPr>
          <w:rFonts w:ascii="Cambria" w:hAnsi="Cambria" w:cs="Times New Roman"/>
          <w:bCs/>
          <w:color w:val="000000"/>
        </w:rPr>
      </w:pPr>
    </w:p>
    <w:p w14:paraId="69890BE9" w14:textId="0F3C75BD" w:rsidR="006928AF" w:rsidRDefault="00603856" w:rsidP="002D6FAB">
      <w:pPr>
        <w:spacing w:after="0"/>
        <w:jc w:val="both"/>
        <w:rPr>
          <w:rFonts w:ascii="Cambria" w:hAnsi="Cambria" w:cs="Times New Roman"/>
          <w:bCs/>
          <w:color w:val="000000"/>
        </w:rPr>
      </w:pPr>
      <w:r w:rsidRPr="001908C2">
        <w:rPr>
          <w:rFonts w:ascii="Cambria" w:hAnsi="Cambria" w:cs="Times New Roman"/>
          <w:b/>
          <w:bCs/>
          <w:color w:val="000000"/>
        </w:rPr>
        <w:t>Ms Martina Hartl</w:t>
      </w:r>
      <w:r w:rsidRPr="001908C2">
        <w:rPr>
          <w:rFonts w:ascii="Cambria" w:hAnsi="Cambria" w:cs="Times New Roman"/>
          <w:bCs/>
          <w:color w:val="000000"/>
        </w:rPr>
        <w:t xml:space="preserve"> </w:t>
      </w:r>
      <w:r w:rsidR="001908C2" w:rsidRPr="001908C2">
        <w:rPr>
          <w:rFonts w:ascii="Cambria" w:hAnsi="Cambria" w:cs="Times New Roman"/>
          <w:bCs/>
          <w:color w:val="000000"/>
        </w:rPr>
        <w:t xml:space="preserve">(The Austrian Federal Ministry of Education, Science and Research) </w:t>
      </w:r>
      <w:r w:rsidRPr="001908C2">
        <w:rPr>
          <w:rFonts w:ascii="Cambria" w:hAnsi="Cambria" w:cs="Times New Roman"/>
          <w:bCs/>
          <w:color w:val="000000"/>
        </w:rPr>
        <w:t>commented that the plan for the future of the S3 WG sounds really good and that it could be complemented with the three big political priorities of the EC – Green Deal, Digitization and Health. The question is how to relate these three topics to the S3 WG</w:t>
      </w:r>
      <w:r w:rsidR="004D0002" w:rsidRPr="001908C2">
        <w:rPr>
          <w:rFonts w:ascii="Cambria" w:hAnsi="Cambria" w:cs="Times New Roman"/>
          <w:bCs/>
          <w:color w:val="000000"/>
        </w:rPr>
        <w:t xml:space="preserve"> </w:t>
      </w:r>
      <w:r w:rsidRPr="001908C2">
        <w:rPr>
          <w:rFonts w:ascii="Cambria" w:hAnsi="Cambria" w:cs="Times New Roman"/>
          <w:bCs/>
          <w:color w:val="000000"/>
        </w:rPr>
        <w:t xml:space="preserve">since these topics will be covered in national S3 strategies. </w:t>
      </w:r>
      <w:r w:rsidR="002512F4" w:rsidRPr="001908C2">
        <w:rPr>
          <w:rFonts w:ascii="Cambria" w:hAnsi="Cambria" w:cs="Times New Roman"/>
          <w:bCs/>
          <w:color w:val="000000"/>
        </w:rPr>
        <w:t xml:space="preserve">Regarding the Austrian participation in the PA7 </w:t>
      </w:r>
      <w:r w:rsidR="002512F4" w:rsidRPr="001908C2">
        <w:rPr>
          <w:rFonts w:ascii="Cambria" w:hAnsi="Cambria" w:cs="Times New Roman"/>
          <w:bCs/>
          <w:color w:val="000000"/>
        </w:rPr>
        <w:lastRenderedPageBreak/>
        <w:t>WGs, they would be very happy to continue chairing of the DFCN WG and for the other WGs they will see where to participate. She explained that they are interested for the WG on Higher education and mobility since she is Au</w:t>
      </w:r>
      <w:r w:rsidR="006928AF">
        <w:rPr>
          <w:rFonts w:ascii="Cambria" w:hAnsi="Cambria" w:cs="Times New Roman"/>
          <w:bCs/>
          <w:color w:val="000000"/>
        </w:rPr>
        <w:t>strian Marie Curie delegate. Ms Hartl</w:t>
      </w:r>
      <w:r w:rsidR="002512F4" w:rsidRPr="001908C2">
        <w:rPr>
          <w:rFonts w:ascii="Cambria" w:hAnsi="Cambria" w:cs="Times New Roman"/>
          <w:bCs/>
          <w:color w:val="000000"/>
        </w:rPr>
        <w:t xml:space="preserve"> will try to include Austrian colleagues to the </w:t>
      </w:r>
      <w:r w:rsidR="006928AF">
        <w:rPr>
          <w:rFonts w:ascii="Cambria" w:hAnsi="Cambria" w:cs="Times New Roman"/>
          <w:bCs/>
          <w:color w:val="000000"/>
        </w:rPr>
        <w:t xml:space="preserve">PA7 </w:t>
      </w:r>
      <w:r w:rsidR="002512F4" w:rsidRPr="001908C2">
        <w:rPr>
          <w:rFonts w:ascii="Cambria" w:hAnsi="Cambria" w:cs="Times New Roman"/>
          <w:bCs/>
          <w:color w:val="000000"/>
        </w:rPr>
        <w:t xml:space="preserve">WGs. </w:t>
      </w:r>
      <w:r w:rsidRPr="001908C2">
        <w:rPr>
          <w:rFonts w:ascii="Cambria" w:hAnsi="Cambria" w:cs="Times New Roman"/>
          <w:bCs/>
          <w:color w:val="000000"/>
        </w:rPr>
        <w:t>It would be good to open the WGs beyond the SG members and to see if we can nominate additional people</w:t>
      </w:r>
      <w:r w:rsidR="002512F4" w:rsidRPr="001908C2">
        <w:rPr>
          <w:rFonts w:ascii="Cambria" w:hAnsi="Cambria" w:cs="Times New Roman"/>
          <w:bCs/>
          <w:color w:val="000000"/>
        </w:rPr>
        <w:t>. The Austrian team is willing to participate in the PA7 WGs to the highest extent possible.</w:t>
      </w:r>
      <w:r w:rsidR="004D0002" w:rsidRPr="001908C2">
        <w:rPr>
          <w:rFonts w:ascii="Cambria" w:hAnsi="Cambria" w:cs="Times New Roman"/>
          <w:bCs/>
          <w:color w:val="000000"/>
        </w:rPr>
        <w:t xml:space="preserve">  </w:t>
      </w:r>
    </w:p>
    <w:p w14:paraId="087738D6" w14:textId="5FCA28B8" w:rsidR="002D6FAB" w:rsidRPr="001908C2" w:rsidRDefault="004D0002" w:rsidP="002D6FAB">
      <w:pPr>
        <w:spacing w:after="0"/>
        <w:jc w:val="both"/>
        <w:rPr>
          <w:rFonts w:ascii="Cambria" w:hAnsi="Cambria" w:cs="Times New Roman"/>
          <w:bCs/>
          <w:color w:val="000000"/>
        </w:rPr>
      </w:pPr>
      <w:r w:rsidRPr="001908C2">
        <w:rPr>
          <w:rFonts w:ascii="Cambria" w:hAnsi="Cambria" w:cs="Times New Roman"/>
          <w:bCs/>
          <w:color w:val="000000"/>
        </w:rPr>
        <w:t xml:space="preserve"> </w:t>
      </w:r>
    </w:p>
    <w:p w14:paraId="45122FBC" w14:textId="52DB57E0" w:rsidR="00862068" w:rsidRPr="001908C2" w:rsidRDefault="00862068" w:rsidP="002D6FAB">
      <w:pPr>
        <w:spacing w:after="0"/>
        <w:jc w:val="both"/>
        <w:rPr>
          <w:rFonts w:ascii="Cambria" w:hAnsi="Cambria" w:cs="Times New Roman"/>
          <w:bCs/>
          <w:color w:val="000000"/>
        </w:rPr>
      </w:pPr>
      <w:r w:rsidRPr="001908C2">
        <w:rPr>
          <w:rFonts w:ascii="Cambria" w:hAnsi="Cambria" w:cs="Times New Roman"/>
          <w:b/>
          <w:bCs/>
          <w:color w:val="000000"/>
        </w:rPr>
        <w:t>Mr Viktor Nedović</w:t>
      </w:r>
      <w:r w:rsidRPr="001908C2">
        <w:rPr>
          <w:rFonts w:ascii="Cambria" w:hAnsi="Cambria" w:cs="Times New Roman"/>
          <w:bCs/>
          <w:color w:val="000000"/>
        </w:rPr>
        <w:t xml:space="preserve"> supported suggestions of Ms Martina Hartl regarding the openness of the WGs to all proactive SG members and broader participants/experts/institutions. Regarding the political priorities of the EC, he also agreed with the importance of including it in the WG on S3. However, he is expecting the analysis of the JRC regarding the common topics in the smart specialisation strategies of the DR countries, so he believes these topics will be included as well. He also added that the Covid-19 aspect should be included as well in the future activities in the field of RIS3.</w:t>
      </w:r>
    </w:p>
    <w:p w14:paraId="43C7005F" w14:textId="446607BD" w:rsidR="00862068" w:rsidRPr="001908C2" w:rsidRDefault="00862068" w:rsidP="002D6FAB">
      <w:pPr>
        <w:spacing w:after="0"/>
        <w:jc w:val="both"/>
        <w:rPr>
          <w:rFonts w:ascii="Cambria" w:hAnsi="Cambria" w:cs="Times New Roman"/>
          <w:bCs/>
          <w:color w:val="000000"/>
        </w:rPr>
      </w:pPr>
    </w:p>
    <w:p w14:paraId="4DB629BC" w14:textId="6E8967AC" w:rsidR="00A1486B" w:rsidRPr="001908C2" w:rsidRDefault="00862068" w:rsidP="002D6FAB">
      <w:pPr>
        <w:spacing w:after="0"/>
        <w:jc w:val="both"/>
        <w:rPr>
          <w:rFonts w:ascii="Cambria" w:hAnsi="Cambria" w:cs="Times New Roman"/>
          <w:bCs/>
          <w:color w:val="000000"/>
        </w:rPr>
      </w:pPr>
      <w:r w:rsidRPr="001908C2">
        <w:rPr>
          <w:rFonts w:ascii="Cambria" w:hAnsi="Cambria" w:cs="Times New Roman"/>
          <w:b/>
          <w:bCs/>
          <w:color w:val="000000"/>
        </w:rPr>
        <w:t>Ms Ivanka Popović</w:t>
      </w:r>
      <w:r w:rsidR="00FC4D78" w:rsidRPr="001908C2">
        <w:rPr>
          <w:rFonts w:ascii="Cambria" w:hAnsi="Cambria" w:cs="Times New Roman"/>
          <w:bCs/>
          <w:color w:val="000000"/>
        </w:rPr>
        <w:t xml:space="preserve"> </w:t>
      </w:r>
      <w:r w:rsidR="001908C2" w:rsidRPr="001908C2">
        <w:rPr>
          <w:rFonts w:ascii="Cambria" w:hAnsi="Cambria" w:cs="Times New Roman"/>
          <w:bCs/>
          <w:color w:val="000000"/>
        </w:rPr>
        <w:t>(University of Belgrade</w:t>
      </w:r>
      <w:r w:rsidR="00085C4A">
        <w:rPr>
          <w:rFonts w:ascii="Cambria" w:hAnsi="Cambria" w:cs="Times New Roman"/>
          <w:bCs/>
          <w:color w:val="000000"/>
        </w:rPr>
        <w:t>, Danube Rectors’ Conference</w:t>
      </w:r>
      <w:r w:rsidR="001908C2" w:rsidRPr="001908C2">
        <w:rPr>
          <w:rFonts w:ascii="Cambria" w:hAnsi="Cambria" w:cs="Times New Roman"/>
          <w:bCs/>
          <w:color w:val="000000"/>
        </w:rPr>
        <w:t xml:space="preserve">) </w:t>
      </w:r>
      <w:r w:rsidR="00FC4D78" w:rsidRPr="001908C2">
        <w:rPr>
          <w:rFonts w:ascii="Cambria" w:hAnsi="Cambria" w:cs="Times New Roman"/>
          <w:bCs/>
          <w:color w:val="000000"/>
        </w:rPr>
        <w:t xml:space="preserve">supported the initiative for improving and </w:t>
      </w:r>
      <w:r w:rsidR="009C7CB7" w:rsidRPr="001908C2">
        <w:rPr>
          <w:rFonts w:ascii="Cambria" w:hAnsi="Cambria" w:cs="Times New Roman"/>
          <w:bCs/>
          <w:color w:val="000000"/>
        </w:rPr>
        <w:t>streamlining the WGs and agreed with the proposals presented. She said it would be useful if the WGs would disseminate the outputs of their meetings to other WGs. The WG on Higher education and mobility</w:t>
      </w:r>
      <w:r w:rsidR="00A1486B" w:rsidRPr="001908C2">
        <w:rPr>
          <w:rFonts w:ascii="Cambria" w:hAnsi="Cambria" w:cs="Times New Roman"/>
          <w:bCs/>
          <w:color w:val="000000"/>
        </w:rPr>
        <w:t xml:space="preserve"> (HEM)</w:t>
      </w:r>
      <w:r w:rsidR="009C7CB7" w:rsidRPr="001908C2">
        <w:rPr>
          <w:rFonts w:ascii="Cambria" w:hAnsi="Cambria" w:cs="Times New Roman"/>
          <w:bCs/>
          <w:color w:val="000000"/>
        </w:rPr>
        <w:t xml:space="preserve"> is closely connected to the Danube Rectors' Conference</w:t>
      </w:r>
      <w:r w:rsidR="00455663" w:rsidRPr="001908C2">
        <w:rPr>
          <w:rFonts w:ascii="Cambria" w:hAnsi="Cambria" w:cs="Times New Roman"/>
          <w:bCs/>
          <w:color w:val="000000"/>
        </w:rPr>
        <w:t xml:space="preserve"> which had its a</w:t>
      </w:r>
      <w:r w:rsidR="009C7CB7" w:rsidRPr="001908C2">
        <w:rPr>
          <w:rFonts w:ascii="Cambria" w:hAnsi="Cambria" w:cs="Times New Roman"/>
          <w:bCs/>
          <w:color w:val="000000"/>
        </w:rPr>
        <w:t xml:space="preserve">nnual </w:t>
      </w:r>
      <w:r w:rsidR="00455663" w:rsidRPr="001908C2">
        <w:rPr>
          <w:rFonts w:ascii="Cambria" w:hAnsi="Cambria" w:cs="Times New Roman"/>
          <w:bCs/>
          <w:color w:val="000000"/>
        </w:rPr>
        <w:t>assembly m</w:t>
      </w:r>
      <w:r w:rsidR="009C7CB7" w:rsidRPr="001908C2">
        <w:rPr>
          <w:rFonts w:ascii="Cambria" w:hAnsi="Cambria" w:cs="Times New Roman"/>
          <w:bCs/>
          <w:color w:val="000000"/>
        </w:rPr>
        <w:t xml:space="preserve">eeting on Friday </w:t>
      </w:r>
      <w:r w:rsidR="00455663" w:rsidRPr="001908C2">
        <w:rPr>
          <w:rFonts w:ascii="Cambria" w:hAnsi="Cambria" w:cs="Times New Roman"/>
          <w:bCs/>
          <w:color w:val="000000"/>
        </w:rPr>
        <w:t>(</w:t>
      </w:r>
      <w:r w:rsidR="009C7CB7" w:rsidRPr="001908C2">
        <w:rPr>
          <w:rFonts w:ascii="Cambria" w:hAnsi="Cambria" w:cs="Times New Roman"/>
          <w:bCs/>
          <w:color w:val="000000"/>
        </w:rPr>
        <w:t>November 6</w:t>
      </w:r>
      <w:r w:rsidR="009C7CB7" w:rsidRPr="001908C2">
        <w:rPr>
          <w:rFonts w:ascii="Cambria" w:hAnsi="Cambria" w:cs="Times New Roman"/>
          <w:bCs/>
          <w:color w:val="000000"/>
          <w:vertAlign w:val="superscript"/>
        </w:rPr>
        <w:t>th</w:t>
      </w:r>
      <w:r w:rsidR="00455663" w:rsidRPr="001908C2">
        <w:rPr>
          <w:rFonts w:ascii="Cambria" w:hAnsi="Cambria" w:cs="Times New Roman"/>
          <w:bCs/>
          <w:color w:val="000000"/>
        </w:rPr>
        <w:t>, 2020). The DRC priorities for 2021 were set on this meeting and they are closely in line with what has been already said. The WG on H</w:t>
      </w:r>
      <w:r w:rsidR="00A1486B" w:rsidRPr="001908C2">
        <w:rPr>
          <w:rFonts w:ascii="Cambria" w:hAnsi="Cambria" w:cs="Times New Roman"/>
          <w:bCs/>
          <w:color w:val="000000"/>
        </w:rPr>
        <w:t>EM</w:t>
      </w:r>
      <w:r w:rsidR="00455663" w:rsidRPr="001908C2">
        <w:rPr>
          <w:rFonts w:ascii="Cambria" w:hAnsi="Cambria" w:cs="Times New Roman"/>
          <w:bCs/>
          <w:color w:val="000000"/>
        </w:rPr>
        <w:t xml:space="preserve"> </w:t>
      </w:r>
      <w:r w:rsidR="00FC4D78" w:rsidRPr="001908C2">
        <w:rPr>
          <w:rFonts w:ascii="Cambria" w:hAnsi="Cambria" w:cs="Times New Roman"/>
          <w:bCs/>
          <w:color w:val="000000"/>
        </w:rPr>
        <w:t>is related to the actions 3 and 4. The Danubius Young Scientist Award ceremony</w:t>
      </w:r>
      <w:r w:rsidR="006928AF">
        <w:rPr>
          <w:rFonts w:ascii="Cambria" w:hAnsi="Cambria" w:cs="Times New Roman"/>
          <w:bCs/>
          <w:color w:val="000000"/>
        </w:rPr>
        <w:t>,</w:t>
      </w:r>
      <w:r w:rsidR="00FC4D78" w:rsidRPr="001908C2">
        <w:rPr>
          <w:rFonts w:ascii="Cambria" w:hAnsi="Cambria" w:cs="Times New Roman"/>
          <w:bCs/>
          <w:color w:val="000000"/>
        </w:rPr>
        <w:t xml:space="preserve"> which was also on November 6</w:t>
      </w:r>
      <w:r w:rsidR="00FC4D78" w:rsidRPr="001908C2">
        <w:rPr>
          <w:rFonts w:ascii="Cambria" w:hAnsi="Cambria" w:cs="Times New Roman"/>
          <w:bCs/>
          <w:color w:val="000000"/>
          <w:vertAlign w:val="superscript"/>
        </w:rPr>
        <w:t>th</w:t>
      </w:r>
      <w:r w:rsidR="006928AF">
        <w:rPr>
          <w:rFonts w:ascii="Cambria" w:hAnsi="Cambria" w:cs="Times New Roman"/>
          <w:bCs/>
          <w:color w:val="000000"/>
        </w:rPr>
        <w:t>,</w:t>
      </w:r>
      <w:r w:rsidR="00FC4D78" w:rsidRPr="001908C2">
        <w:rPr>
          <w:rFonts w:ascii="Cambria" w:hAnsi="Cambria" w:cs="Times New Roman"/>
          <w:bCs/>
          <w:color w:val="000000"/>
        </w:rPr>
        <w:t xml:space="preserve"> is one of the good examples of promoting science. Regarding the motivation for participation in Horizon programme, she explained that a low success rate is discouraging researchers to participate </w:t>
      </w:r>
      <w:del w:id="13" w:author="ari sz" w:date="2020-11-22T21:09:00Z">
        <w:r w:rsidR="00FC4D78" w:rsidRPr="001908C2" w:rsidDel="008A5F30">
          <w:rPr>
            <w:rFonts w:ascii="Cambria" w:hAnsi="Cambria" w:cs="Times New Roman"/>
            <w:bCs/>
            <w:color w:val="000000"/>
          </w:rPr>
          <w:delText>but also</w:delText>
        </w:r>
      </w:del>
      <w:ins w:id="14" w:author="ari sz" w:date="2020-11-22T21:09:00Z">
        <w:r w:rsidR="008A5F30">
          <w:rPr>
            <w:rFonts w:ascii="Cambria" w:hAnsi="Cambria" w:cs="Times New Roman"/>
            <w:bCs/>
            <w:color w:val="000000"/>
          </w:rPr>
          <w:t>similarly as</w:t>
        </w:r>
      </w:ins>
      <w:r w:rsidR="00FC4D78" w:rsidRPr="001908C2">
        <w:rPr>
          <w:rFonts w:ascii="Cambria" w:hAnsi="Cambria" w:cs="Times New Roman"/>
          <w:bCs/>
          <w:color w:val="000000"/>
        </w:rPr>
        <w:t xml:space="preserve"> the remuneration issue where the progress is very slow. The topic of i</w:t>
      </w:r>
      <w:r w:rsidR="006928AF">
        <w:rPr>
          <w:rFonts w:ascii="Cambria" w:hAnsi="Cambria" w:cs="Times New Roman"/>
          <w:bCs/>
          <w:color w:val="000000"/>
        </w:rPr>
        <w:t>nterest for this WG will be</w:t>
      </w:r>
      <w:r w:rsidR="00FC4D78" w:rsidRPr="001908C2">
        <w:rPr>
          <w:rFonts w:ascii="Cambria" w:hAnsi="Cambria" w:cs="Times New Roman"/>
          <w:bCs/>
          <w:color w:val="000000"/>
        </w:rPr>
        <w:t xml:space="preserve"> a brain drain </w:t>
      </w:r>
      <w:r w:rsidR="006928AF">
        <w:rPr>
          <w:rFonts w:ascii="Cambria" w:hAnsi="Cambria" w:cs="Times New Roman"/>
          <w:bCs/>
          <w:color w:val="000000"/>
        </w:rPr>
        <w:t>which is especially visible in the downstream DR countries</w:t>
      </w:r>
      <w:r w:rsidR="00FC4D78" w:rsidRPr="001908C2">
        <w:rPr>
          <w:rFonts w:ascii="Cambria" w:hAnsi="Cambria" w:cs="Times New Roman"/>
          <w:bCs/>
          <w:color w:val="000000"/>
        </w:rPr>
        <w:t>. Ms Popovic informed that the new DRC president (starting from January 2021) will be Rector Zdravko Kacic from the University of Maribor.</w:t>
      </w:r>
      <w:r w:rsidR="00A1486B" w:rsidRPr="001908C2">
        <w:rPr>
          <w:rFonts w:ascii="Cambria" w:hAnsi="Cambria" w:cs="Times New Roman"/>
          <w:bCs/>
          <w:color w:val="000000"/>
        </w:rPr>
        <w:t xml:space="preserve"> The WG on HEM will also work on identifying universities from the DR which have become members of the European University alliances. Many of these alliances are promoting cooperation in the region which can be </w:t>
      </w:r>
      <w:r w:rsidR="006928AF">
        <w:rPr>
          <w:rFonts w:ascii="Cambria" w:hAnsi="Cambria" w:cs="Times New Roman"/>
          <w:bCs/>
          <w:color w:val="000000"/>
        </w:rPr>
        <w:t>a new source for inspiration and</w:t>
      </w:r>
      <w:r w:rsidR="00A1486B" w:rsidRPr="001908C2">
        <w:rPr>
          <w:rFonts w:ascii="Cambria" w:hAnsi="Cambria" w:cs="Times New Roman"/>
          <w:bCs/>
          <w:color w:val="000000"/>
        </w:rPr>
        <w:t xml:space="preserve"> sharing good practices.</w:t>
      </w:r>
    </w:p>
    <w:p w14:paraId="26DDB2C0" w14:textId="77777777" w:rsidR="00A1486B" w:rsidRPr="001908C2" w:rsidRDefault="00A1486B" w:rsidP="002D6FAB">
      <w:pPr>
        <w:spacing w:after="0"/>
        <w:jc w:val="both"/>
        <w:rPr>
          <w:rFonts w:ascii="Cambria" w:hAnsi="Cambria" w:cs="Times New Roman"/>
          <w:bCs/>
          <w:color w:val="000000"/>
        </w:rPr>
      </w:pPr>
    </w:p>
    <w:p w14:paraId="2F9E1047" w14:textId="2ED2B76F" w:rsidR="00A1486B" w:rsidRPr="001908C2" w:rsidRDefault="00A1486B" w:rsidP="00A1486B">
      <w:pPr>
        <w:spacing w:after="0"/>
        <w:jc w:val="both"/>
        <w:rPr>
          <w:rFonts w:ascii="Cambria" w:hAnsi="Cambria" w:cs="Times New Roman"/>
          <w:bCs/>
          <w:color w:val="000000"/>
        </w:rPr>
      </w:pPr>
      <w:r w:rsidRPr="001908C2">
        <w:rPr>
          <w:rFonts w:ascii="Cambria" w:hAnsi="Cambria" w:cs="Times New Roman"/>
          <w:b/>
          <w:bCs/>
          <w:color w:val="000000"/>
        </w:rPr>
        <w:t>Ms Martina Hartl</w:t>
      </w:r>
      <w:r w:rsidRPr="001908C2">
        <w:rPr>
          <w:rFonts w:ascii="Cambria" w:hAnsi="Cambria" w:cs="Times New Roman"/>
          <w:bCs/>
          <w:color w:val="000000"/>
        </w:rPr>
        <w:t xml:space="preserve"> shared the news in the chat section that the Danubius Youn</w:t>
      </w:r>
      <w:r w:rsidR="001908C2" w:rsidRPr="001908C2">
        <w:rPr>
          <w:rFonts w:ascii="Cambria" w:hAnsi="Cambria" w:cs="Times New Roman"/>
          <w:bCs/>
          <w:color w:val="000000"/>
        </w:rPr>
        <w:t>g</w:t>
      </w:r>
      <w:r w:rsidRPr="001908C2">
        <w:rPr>
          <w:rFonts w:ascii="Cambria" w:hAnsi="Cambria" w:cs="Times New Roman"/>
          <w:bCs/>
          <w:color w:val="000000"/>
        </w:rPr>
        <w:t xml:space="preserve"> Scientist Award will be able to continue until 2027. She also suggested that it could be interesting to have</w:t>
      </w:r>
      <w:ins w:id="15" w:author="ari sz" w:date="2020-11-22T21:10:00Z">
        <w:r w:rsidR="008A5F30">
          <w:rPr>
            <w:rFonts w:ascii="Cambria" w:hAnsi="Cambria" w:cs="Times New Roman"/>
            <w:bCs/>
            <w:color w:val="000000"/>
          </w:rPr>
          <w:t>/o</w:t>
        </w:r>
      </w:ins>
      <w:ins w:id="16" w:author="ari sz" w:date="2020-11-22T21:11:00Z">
        <w:r w:rsidR="008A5F30">
          <w:rPr>
            <w:rFonts w:ascii="Cambria" w:hAnsi="Cambria" w:cs="Times New Roman"/>
            <w:bCs/>
            <w:color w:val="000000"/>
          </w:rPr>
          <w:t>rganize</w:t>
        </w:r>
      </w:ins>
      <w:r w:rsidRPr="001908C2">
        <w:rPr>
          <w:rFonts w:ascii="Cambria" w:hAnsi="Cambria" w:cs="Times New Roman"/>
          <w:bCs/>
          <w:color w:val="000000"/>
        </w:rPr>
        <w:t xml:space="preserve"> a round table with some of the European University members in one of the next PA7 Meetings. Also, it could be organized </w:t>
      </w:r>
      <w:ins w:id="17" w:author="ari sz" w:date="2020-11-22T21:11:00Z">
        <w:r w:rsidR="008A5F30">
          <w:rPr>
            <w:rFonts w:ascii="Cambria" w:hAnsi="Cambria" w:cs="Times New Roman"/>
            <w:bCs/>
            <w:color w:val="000000"/>
          </w:rPr>
          <w:t xml:space="preserve">as </w:t>
        </w:r>
      </w:ins>
      <w:r w:rsidRPr="001908C2">
        <w:rPr>
          <w:rFonts w:ascii="Cambria" w:hAnsi="Cambria" w:cs="Times New Roman"/>
          <w:bCs/>
          <w:color w:val="000000"/>
        </w:rPr>
        <w:t>a joint meeting with the DRC. Ms Ivanka Popovic wrote that the DRC will get back to Ms Hartl regarding this initiative.</w:t>
      </w:r>
      <w:ins w:id="18" w:author="ari sz" w:date="2020-11-22T21:11:00Z">
        <w:r w:rsidR="008A5F30">
          <w:rPr>
            <w:rFonts w:ascii="Cambria" w:hAnsi="Cambria" w:cs="Times New Roman"/>
            <w:bCs/>
            <w:color w:val="000000"/>
          </w:rPr>
          <w:t xml:space="preserve"> I absolutely missed this chat talk, wow!</w:t>
        </w:r>
      </w:ins>
    </w:p>
    <w:p w14:paraId="420C5FDE" w14:textId="77777777" w:rsidR="00A1486B" w:rsidRPr="001908C2" w:rsidRDefault="00A1486B" w:rsidP="00A1486B">
      <w:pPr>
        <w:spacing w:after="0"/>
        <w:jc w:val="both"/>
        <w:rPr>
          <w:rFonts w:ascii="Cambria" w:hAnsi="Cambria" w:cs="Times New Roman"/>
          <w:bCs/>
          <w:color w:val="000000"/>
        </w:rPr>
      </w:pPr>
    </w:p>
    <w:p w14:paraId="5B8BDFC9" w14:textId="560C2556" w:rsidR="005D27AA" w:rsidRDefault="00A1486B" w:rsidP="00A1486B">
      <w:pPr>
        <w:spacing w:after="0"/>
        <w:jc w:val="both"/>
        <w:rPr>
          <w:rFonts w:asciiTheme="majorHAnsi" w:hAnsiTheme="majorHAnsi" w:cs="Times New Roman"/>
          <w:bCs/>
          <w:color w:val="000000"/>
        </w:rPr>
      </w:pPr>
      <w:r w:rsidRPr="001908C2">
        <w:rPr>
          <w:rFonts w:ascii="Cambria" w:hAnsi="Cambria" w:cs="Times New Roman"/>
          <w:b/>
          <w:bCs/>
          <w:color w:val="000000"/>
        </w:rPr>
        <w:t>Mr Mladen Kraljic</w:t>
      </w:r>
      <w:r w:rsidRPr="001908C2">
        <w:rPr>
          <w:rFonts w:ascii="Cambria" w:hAnsi="Cambria" w:cs="Times New Roman"/>
          <w:bCs/>
          <w:color w:val="000000"/>
        </w:rPr>
        <w:t xml:space="preserve"> </w:t>
      </w:r>
      <w:r w:rsidR="001908C2" w:rsidRPr="001908C2">
        <w:rPr>
          <w:rFonts w:ascii="Cambria" w:hAnsi="Cambria" w:cs="Times New Roman"/>
          <w:bCs/>
          <w:color w:val="000000"/>
        </w:rPr>
        <w:t xml:space="preserve">(University of Maribor) </w:t>
      </w:r>
      <w:r w:rsidR="006E5198">
        <w:rPr>
          <w:rFonts w:ascii="Cambria" w:hAnsi="Cambria" w:cs="Times New Roman"/>
          <w:bCs/>
          <w:color w:val="000000"/>
        </w:rPr>
        <w:t>a</w:t>
      </w:r>
      <w:r w:rsidR="005D27AA" w:rsidRPr="001908C2">
        <w:rPr>
          <w:rFonts w:ascii="Cambria" w:hAnsi="Cambria" w:cs="Times New Roman"/>
          <w:bCs/>
          <w:color w:val="000000"/>
        </w:rPr>
        <w:t>gree</w:t>
      </w:r>
      <w:r w:rsidR="0020085F">
        <w:rPr>
          <w:rFonts w:ascii="Cambria" w:hAnsi="Cambria" w:cs="Times New Roman"/>
          <w:bCs/>
          <w:color w:val="000000"/>
        </w:rPr>
        <w:t>d</w:t>
      </w:r>
      <w:r w:rsidR="005D27AA" w:rsidRPr="001908C2">
        <w:rPr>
          <w:rFonts w:ascii="Cambria" w:hAnsi="Cambria" w:cs="Times New Roman"/>
          <w:bCs/>
          <w:color w:val="000000"/>
        </w:rPr>
        <w:t xml:space="preserve"> to include the activities of the former WG on ICT into the new WG Danube Region in ERA</w:t>
      </w:r>
      <w:r w:rsidR="0020085F">
        <w:rPr>
          <w:rFonts w:ascii="Cambria" w:hAnsi="Cambria" w:cs="Times New Roman"/>
          <w:bCs/>
          <w:color w:val="000000"/>
        </w:rPr>
        <w:t>,</w:t>
      </w:r>
      <w:r w:rsidR="005D27AA" w:rsidRPr="001908C2">
        <w:rPr>
          <w:rFonts w:ascii="Cambria" w:hAnsi="Cambria" w:cs="Times New Roman"/>
          <w:bCs/>
          <w:color w:val="000000"/>
        </w:rPr>
        <w:t xml:space="preserve"> but also </w:t>
      </w:r>
      <w:r w:rsidR="0020085F">
        <w:rPr>
          <w:rFonts w:ascii="Cambria" w:hAnsi="Cambria" w:cs="Times New Roman"/>
          <w:bCs/>
          <w:color w:val="000000"/>
        </w:rPr>
        <w:t>to cooperate with other three PA7 WGs</w:t>
      </w:r>
      <w:r w:rsidR="005D27AA" w:rsidRPr="001908C2">
        <w:rPr>
          <w:rFonts w:ascii="Cambria" w:hAnsi="Cambria" w:cs="Times New Roman"/>
          <w:bCs/>
          <w:color w:val="000000"/>
        </w:rPr>
        <w:t xml:space="preserve">. </w:t>
      </w:r>
      <w:r w:rsidR="0020085F">
        <w:rPr>
          <w:rFonts w:ascii="Cambria" w:hAnsi="Cambria" w:cs="Times New Roman"/>
          <w:bCs/>
          <w:color w:val="000000"/>
        </w:rPr>
        <w:t>He reported that</w:t>
      </w:r>
      <w:r w:rsidR="005D27AA" w:rsidRPr="001908C2">
        <w:rPr>
          <w:rFonts w:ascii="Cambria" w:hAnsi="Cambria" w:cs="Times New Roman"/>
          <w:bCs/>
          <w:color w:val="000000"/>
        </w:rPr>
        <w:t xml:space="preserve"> </w:t>
      </w:r>
      <w:r w:rsidR="0020085F">
        <w:rPr>
          <w:rFonts w:ascii="Cambria" w:hAnsi="Cambria" w:cs="Times New Roman"/>
          <w:bCs/>
          <w:color w:val="000000"/>
        </w:rPr>
        <w:t>t</w:t>
      </w:r>
      <w:r w:rsidR="005D27AA" w:rsidRPr="001908C2">
        <w:rPr>
          <w:rFonts w:ascii="Cambria" w:hAnsi="Cambria" w:cs="Times New Roman"/>
          <w:bCs/>
          <w:color w:val="000000"/>
        </w:rPr>
        <w:t>he WG on ICT include</w:t>
      </w:r>
      <w:r w:rsidR="0020085F">
        <w:rPr>
          <w:rFonts w:ascii="Cambria" w:hAnsi="Cambria" w:cs="Times New Roman"/>
          <w:bCs/>
          <w:color w:val="000000"/>
        </w:rPr>
        <w:t>d</w:t>
      </w:r>
      <w:r w:rsidR="005D27AA" w:rsidRPr="001908C2">
        <w:rPr>
          <w:rFonts w:ascii="Cambria" w:hAnsi="Cambria" w:cs="Times New Roman"/>
          <w:bCs/>
          <w:color w:val="000000"/>
        </w:rPr>
        <w:t xml:space="preserve"> 8 universities and 4 knowledge transfer centres. They had a kick-off meeting on June 10</w:t>
      </w:r>
      <w:r w:rsidR="005D27AA" w:rsidRPr="001908C2">
        <w:rPr>
          <w:rFonts w:ascii="Cambria" w:hAnsi="Cambria" w:cs="Times New Roman"/>
          <w:bCs/>
          <w:color w:val="000000"/>
          <w:vertAlign w:val="superscript"/>
        </w:rPr>
        <w:t>th</w:t>
      </w:r>
      <w:r w:rsidR="005D27AA" w:rsidRPr="001908C2">
        <w:rPr>
          <w:rFonts w:ascii="Cambria" w:hAnsi="Cambria" w:cs="Times New Roman"/>
          <w:bCs/>
          <w:color w:val="000000"/>
        </w:rPr>
        <w:t>. A list of open calls was sent to the members of the</w:t>
      </w:r>
      <w:r w:rsidR="001908C2" w:rsidRPr="001908C2">
        <w:rPr>
          <w:rFonts w:ascii="Cambria" w:hAnsi="Cambria" w:cs="Times New Roman"/>
          <w:bCs/>
          <w:color w:val="000000"/>
        </w:rPr>
        <w:t xml:space="preserve"> WG. They identified </w:t>
      </w:r>
      <w:r w:rsidR="005D27AA" w:rsidRPr="001908C2">
        <w:rPr>
          <w:rFonts w:ascii="Cambria" w:hAnsi="Cambria" w:cs="Times New Roman"/>
          <w:bCs/>
          <w:color w:val="000000"/>
        </w:rPr>
        <w:t>thematic fields</w:t>
      </w:r>
      <w:r w:rsidR="001908C2" w:rsidRPr="001908C2">
        <w:rPr>
          <w:rFonts w:ascii="Cambria" w:hAnsi="Cambria" w:cs="Times New Roman"/>
          <w:bCs/>
          <w:color w:val="000000"/>
        </w:rPr>
        <w:t>: the</w:t>
      </w:r>
      <w:r w:rsidR="005D27AA" w:rsidRPr="001908C2">
        <w:rPr>
          <w:rFonts w:ascii="Cambria" w:hAnsi="Cambria" w:cs="Times New Roman"/>
          <w:bCs/>
          <w:color w:val="000000"/>
        </w:rPr>
        <w:t xml:space="preserve"> digitalization policy, cyber security, internet of things, artif</w:t>
      </w:r>
      <w:r w:rsidR="001908C2" w:rsidRPr="001908C2">
        <w:rPr>
          <w:rFonts w:ascii="Cambria" w:hAnsi="Cambria" w:cs="Times New Roman"/>
          <w:bCs/>
          <w:color w:val="000000"/>
        </w:rPr>
        <w:t xml:space="preserve">icial </w:t>
      </w:r>
      <w:r w:rsidR="005D27AA" w:rsidRPr="001908C2">
        <w:rPr>
          <w:rFonts w:ascii="Cambria" w:hAnsi="Cambria" w:cs="Times New Roman"/>
          <w:bCs/>
          <w:color w:val="000000"/>
        </w:rPr>
        <w:t>intelligence, energy efficiency, big data</w:t>
      </w:r>
      <w:r w:rsidR="001908C2" w:rsidRPr="001908C2">
        <w:rPr>
          <w:rFonts w:ascii="Cambria" w:hAnsi="Cambria" w:cs="Times New Roman"/>
          <w:bCs/>
          <w:color w:val="000000"/>
        </w:rPr>
        <w:t xml:space="preserve">. The WG on ICT cooperates with the PA8 and their WGs on Innovation, Artificial intelligence and Digital Danube. In </w:t>
      </w:r>
      <w:ins w:id="19" w:author="ari sz" w:date="2020-11-22T21:12:00Z">
        <w:r w:rsidR="003612AD">
          <w:rPr>
            <w:rFonts w:ascii="Cambria" w:hAnsi="Cambria" w:cs="Times New Roman"/>
            <w:bCs/>
            <w:color w:val="000000"/>
          </w:rPr>
          <w:t xml:space="preserve">the </w:t>
        </w:r>
      </w:ins>
      <w:r w:rsidR="001908C2" w:rsidRPr="001908C2">
        <w:rPr>
          <w:rFonts w:ascii="Cambria" w:hAnsi="Cambria" w:cs="Times New Roman"/>
          <w:bCs/>
          <w:color w:val="000000"/>
        </w:rPr>
        <w:t>second half of the next year, Slovenia will hold the Presidency of the Council of the EU, so he expressed his hope that the PA7, PA8 and th</w:t>
      </w:r>
      <w:r w:rsidR="0020085F">
        <w:rPr>
          <w:rFonts w:ascii="Cambria" w:hAnsi="Cambria" w:cs="Times New Roman"/>
          <w:bCs/>
          <w:color w:val="000000"/>
        </w:rPr>
        <w:t xml:space="preserve">e whole EUSDR will </w:t>
      </w:r>
      <w:r w:rsidR="0020085F">
        <w:rPr>
          <w:rFonts w:ascii="Cambria" w:hAnsi="Cambria" w:cs="Times New Roman"/>
          <w:bCs/>
          <w:color w:val="000000"/>
        </w:rPr>
        <w:lastRenderedPageBreak/>
        <w:t xml:space="preserve">know how to </w:t>
      </w:r>
      <w:del w:id="20" w:author="ari sz" w:date="2020-11-22T21:13:00Z">
        <w:r w:rsidR="0020085F" w:rsidDel="003612AD">
          <w:rPr>
            <w:rFonts w:ascii="Cambria" w:hAnsi="Cambria" w:cs="Times New Roman"/>
            <w:bCs/>
            <w:color w:val="000000"/>
          </w:rPr>
          <w:delText xml:space="preserve">make </w:delText>
        </w:r>
      </w:del>
      <w:r w:rsidR="0020085F">
        <w:rPr>
          <w:rFonts w:ascii="Cambria" w:hAnsi="Cambria" w:cs="Times New Roman"/>
          <w:bCs/>
          <w:color w:val="000000"/>
        </w:rPr>
        <w:t>benefit of</w:t>
      </w:r>
      <w:r w:rsidR="001908C2" w:rsidRPr="001908C2">
        <w:rPr>
          <w:rFonts w:ascii="Cambria" w:hAnsi="Cambria" w:cs="Times New Roman"/>
          <w:bCs/>
          <w:color w:val="000000"/>
        </w:rPr>
        <w:t xml:space="preserve"> it. The Slovenian Ministry of the Foreign Affairs has the new member for the EUSDR so it will result in higher dedication of the </w:t>
      </w:r>
      <w:r w:rsidR="001908C2" w:rsidRPr="001908C2">
        <w:rPr>
          <w:rFonts w:asciiTheme="majorHAnsi" w:hAnsiTheme="majorHAnsi" w:cs="Times New Roman"/>
          <w:bCs/>
          <w:color w:val="000000"/>
        </w:rPr>
        <w:t>Government</w:t>
      </w:r>
      <w:r w:rsidR="0020085F">
        <w:rPr>
          <w:rFonts w:asciiTheme="majorHAnsi" w:hAnsiTheme="majorHAnsi" w:cs="Times New Roman"/>
          <w:bCs/>
          <w:color w:val="000000"/>
        </w:rPr>
        <w:t xml:space="preserve"> to this MRS</w:t>
      </w:r>
      <w:r w:rsidR="001908C2" w:rsidRPr="001908C2">
        <w:rPr>
          <w:rFonts w:asciiTheme="majorHAnsi" w:hAnsiTheme="majorHAnsi" w:cs="Times New Roman"/>
          <w:bCs/>
          <w:color w:val="000000"/>
        </w:rPr>
        <w:t>.</w:t>
      </w:r>
      <w:r w:rsidR="001908C2" w:rsidRPr="001908C2">
        <w:rPr>
          <w:rFonts w:asciiTheme="majorHAnsi" w:hAnsiTheme="majorHAnsi"/>
        </w:rPr>
        <w:t xml:space="preserve"> As a recommendation for the WG on HEM he mention</w:t>
      </w:r>
      <w:r w:rsidR="0020085F">
        <w:rPr>
          <w:rFonts w:asciiTheme="majorHAnsi" w:hAnsiTheme="majorHAnsi"/>
        </w:rPr>
        <w:t>ed</w:t>
      </w:r>
      <w:r w:rsidR="001908C2" w:rsidRPr="001908C2">
        <w:rPr>
          <w:rFonts w:asciiTheme="majorHAnsi" w:hAnsiTheme="majorHAnsi"/>
        </w:rPr>
        <w:t xml:space="preserve"> </w:t>
      </w:r>
      <w:r w:rsidR="001908C2" w:rsidRPr="001908C2">
        <w:rPr>
          <w:rFonts w:asciiTheme="majorHAnsi" w:hAnsiTheme="majorHAnsi" w:cs="Times New Roman"/>
          <w:bCs/>
          <w:color w:val="000000"/>
        </w:rPr>
        <w:t xml:space="preserve">CEEPUS programme </w:t>
      </w:r>
      <w:r w:rsidR="0020085F">
        <w:rPr>
          <w:rFonts w:asciiTheme="majorHAnsi" w:hAnsiTheme="majorHAnsi" w:cs="Times New Roman"/>
          <w:bCs/>
          <w:color w:val="000000"/>
        </w:rPr>
        <w:t>which is</w:t>
      </w:r>
      <w:r w:rsidR="001908C2" w:rsidRPr="001908C2">
        <w:rPr>
          <w:rFonts w:asciiTheme="majorHAnsi" w:hAnsiTheme="majorHAnsi" w:cs="Times New Roman"/>
          <w:bCs/>
          <w:color w:val="000000"/>
        </w:rPr>
        <w:t xml:space="preserve"> a good tool for regional cooperation</w:t>
      </w:r>
      <w:r w:rsidR="0020085F">
        <w:rPr>
          <w:rFonts w:asciiTheme="majorHAnsi" w:hAnsiTheme="majorHAnsi" w:cs="Times New Roman"/>
          <w:bCs/>
          <w:color w:val="000000"/>
        </w:rPr>
        <w:t xml:space="preserve"> and fostering mobility of researchers.</w:t>
      </w:r>
    </w:p>
    <w:p w14:paraId="32D832A8" w14:textId="77777777" w:rsidR="0020085F" w:rsidRPr="00EE1060" w:rsidRDefault="0020085F" w:rsidP="00A1486B">
      <w:pPr>
        <w:spacing w:after="0"/>
        <w:jc w:val="both"/>
        <w:rPr>
          <w:rFonts w:ascii="Cambria" w:hAnsi="Cambria" w:cs="Times New Roman"/>
          <w:bCs/>
          <w:color w:val="000000"/>
        </w:rPr>
      </w:pPr>
    </w:p>
    <w:p w14:paraId="7D60BC1E" w14:textId="6C63825D" w:rsidR="00A21708" w:rsidRDefault="00EE1060" w:rsidP="002D6FAB">
      <w:pPr>
        <w:spacing w:after="0"/>
        <w:jc w:val="both"/>
        <w:rPr>
          <w:rFonts w:ascii="Cambria" w:hAnsi="Cambria" w:cs="Times New Roman"/>
          <w:bCs/>
          <w:color w:val="000000"/>
        </w:rPr>
      </w:pPr>
      <w:r w:rsidRPr="00EE1060">
        <w:rPr>
          <w:rFonts w:ascii="Cambria" w:hAnsi="Cambria" w:cs="Times New Roman"/>
          <w:b/>
          <w:bCs/>
          <w:color w:val="000000"/>
        </w:rPr>
        <w:t>Mr Roland Mayer-Frei</w:t>
      </w:r>
      <w:r w:rsidRPr="00EE1060">
        <w:rPr>
          <w:rFonts w:ascii="Cambria" w:hAnsi="Cambria" w:cs="Times New Roman"/>
          <w:bCs/>
          <w:color w:val="000000"/>
        </w:rPr>
        <w:t xml:space="preserve"> (Ministry of Science, Research and the Arts, Baden-Württemberg) </w:t>
      </w:r>
      <w:r>
        <w:rPr>
          <w:rFonts w:ascii="Cambria" w:hAnsi="Cambria" w:cs="Times New Roman"/>
          <w:bCs/>
          <w:color w:val="000000"/>
        </w:rPr>
        <w:t xml:space="preserve">supported the process of revitalization of the PA7 WGs and implementation of the Action plan. He </w:t>
      </w:r>
      <w:r w:rsidR="00A21708">
        <w:rPr>
          <w:rFonts w:ascii="Cambria" w:hAnsi="Cambria" w:cs="Times New Roman"/>
          <w:bCs/>
          <w:color w:val="000000"/>
        </w:rPr>
        <w:t>also expressed his opinion that the WGs should be more focused on concrete actions they address. Otherwise, there is a risk of trying to do too much with limited resources we have. According to the presentation, some WGs cover 3 or 4 actions although it is clear that they have their core actions. For example, core actions of the WG on DFCN are actions 1 and 2</w:t>
      </w:r>
      <w:r w:rsidR="00E67C8A">
        <w:rPr>
          <w:rFonts w:ascii="Cambria" w:hAnsi="Cambria" w:cs="Times New Roman"/>
          <w:bCs/>
          <w:color w:val="000000"/>
        </w:rPr>
        <w:t xml:space="preserve"> while the</w:t>
      </w:r>
      <w:r w:rsidR="00A21708">
        <w:rPr>
          <w:rFonts w:ascii="Cambria" w:hAnsi="Cambria" w:cs="Times New Roman"/>
          <w:bCs/>
          <w:color w:val="000000"/>
        </w:rPr>
        <w:t xml:space="preserve"> WG on HEM is covering mostly action 4. Also, he asked for further explanation of the thematic focus of the WG Danube Region in ERA. </w:t>
      </w:r>
    </w:p>
    <w:p w14:paraId="64C2F018" w14:textId="77777777" w:rsidR="00CD16D2" w:rsidRDefault="00CD16D2" w:rsidP="002D6FAB">
      <w:pPr>
        <w:spacing w:after="0"/>
        <w:jc w:val="both"/>
        <w:rPr>
          <w:rFonts w:ascii="Cambria" w:hAnsi="Cambria" w:cs="Times New Roman"/>
          <w:bCs/>
          <w:color w:val="000000"/>
        </w:rPr>
      </w:pPr>
    </w:p>
    <w:p w14:paraId="169EB0F3" w14:textId="7B1C9C3A" w:rsidR="002D6FAB" w:rsidRDefault="00CD16D2" w:rsidP="002D6FAB">
      <w:pPr>
        <w:spacing w:after="0"/>
        <w:jc w:val="both"/>
        <w:rPr>
          <w:rFonts w:ascii="Cambria" w:hAnsi="Cambria" w:cs="Times New Roman"/>
          <w:bCs/>
          <w:color w:val="000000"/>
        </w:rPr>
      </w:pPr>
      <w:r w:rsidRPr="000578EE">
        <w:rPr>
          <w:rFonts w:ascii="Cambria" w:hAnsi="Cambria" w:cs="Times New Roman"/>
          <w:b/>
          <w:bCs/>
          <w:color w:val="000000"/>
        </w:rPr>
        <w:t>Ms Lubica Pitlova</w:t>
      </w:r>
      <w:r>
        <w:rPr>
          <w:rFonts w:ascii="Cambria" w:hAnsi="Cambria" w:cs="Times New Roman"/>
          <w:bCs/>
          <w:color w:val="000000"/>
        </w:rPr>
        <w:t xml:space="preserve"> said</w:t>
      </w:r>
      <w:ins w:id="21" w:author="ari sz" w:date="2020-11-22T21:14:00Z">
        <w:r w:rsidR="003612AD">
          <w:rPr>
            <w:rFonts w:ascii="Cambria" w:hAnsi="Cambria" w:cs="Times New Roman"/>
            <w:bCs/>
            <w:color w:val="000000"/>
          </w:rPr>
          <w:t>/commented</w:t>
        </w:r>
      </w:ins>
      <w:r>
        <w:rPr>
          <w:rFonts w:ascii="Cambria" w:hAnsi="Cambria" w:cs="Times New Roman"/>
          <w:bCs/>
          <w:color w:val="000000"/>
        </w:rPr>
        <w:t xml:space="preserve"> that the proposal is to link the WG Danube Region in ERA with the ERA Roadmap.</w:t>
      </w:r>
      <w:r w:rsidR="000578EE">
        <w:rPr>
          <w:rFonts w:ascii="Cambria" w:hAnsi="Cambria" w:cs="Times New Roman"/>
          <w:bCs/>
          <w:color w:val="000000"/>
        </w:rPr>
        <w:t xml:space="preserve"> This Roadmap has 14 actions and some of them (reforms of the research and innovation ecosystem, open access, etc.) are linked with the PA7 actions, so it could contribute to including the Danube region into ERA. It is predicted that the WG Danube Region in ERA has two main topics: digitalisation and research infrastructure</w:t>
      </w:r>
      <w:ins w:id="22" w:author="ari sz" w:date="2020-11-22T21:15:00Z">
        <w:r w:rsidR="003612AD">
          <w:rPr>
            <w:rFonts w:ascii="Cambria" w:hAnsi="Cambria" w:cs="Times New Roman"/>
            <w:bCs/>
            <w:color w:val="000000"/>
          </w:rPr>
          <w:t>s</w:t>
        </w:r>
      </w:ins>
      <w:r w:rsidR="000578EE">
        <w:rPr>
          <w:rFonts w:ascii="Cambria" w:hAnsi="Cambria" w:cs="Times New Roman"/>
          <w:bCs/>
          <w:color w:val="000000"/>
        </w:rPr>
        <w:t xml:space="preserve">. </w:t>
      </w:r>
    </w:p>
    <w:p w14:paraId="0530109B" w14:textId="1FF9CF35" w:rsidR="000578EE" w:rsidRDefault="000578EE" w:rsidP="002D6FAB">
      <w:pPr>
        <w:spacing w:after="0"/>
        <w:jc w:val="both"/>
        <w:rPr>
          <w:rFonts w:ascii="Cambria" w:hAnsi="Cambria" w:cs="Times New Roman"/>
          <w:bCs/>
          <w:color w:val="000000"/>
        </w:rPr>
      </w:pPr>
    </w:p>
    <w:p w14:paraId="4D8EEB9F" w14:textId="2EE564EA" w:rsidR="000578EE" w:rsidRDefault="000578EE" w:rsidP="002D6FAB">
      <w:pPr>
        <w:spacing w:after="0"/>
        <w:jc w:val="both"/>
        <w:rPr>
          <w:rFonts w:ascii="Cambria" w:hAnsi="Cambria" w:cs="Times New Roman"/>
          <w:bCs/>
          <w:color w:val="000000"/>
        </w:rPr>
      </w:pPr>
      <w:r w:rsidRPr="000578EE">
        <w:rPr>
          <w:rFonts w:ascii="Cambria" w:hAnsi="Cambria" w:cs="Times New Roman"/>
          <w:b/>
          <w:bCs/>
          <w:color w:val="000000"/>
        </w:rPr>
        <w:t>Ms Martina Hartl</w:t>
      </w:r>
      <w:r>
        <w:rPr>
          <w:rFonts w:ascii="Cambria" w:hAnsi="Cambria" w:cs="Times New Roman"/>
          <w:bCs/>
          <w:color w:val="000000"/>
        </w:rPr>
        <w:t xml:space="preserve"> said that she understood the point of Mr Mayer-Frei</w:t>
      </w:r>
      <w:r w:rsidR="00E67C8A">
        <w:rPr>
          <w:rFonts w:ascii="Cambria" w:hAnsi="Cambria" w:cs="Times New Roman"/>
          <w:bCs/>
          <w:color w:val="000000"/>
        </w:rPr>
        <w:t>. T</w:t>
      </w:r>
      <w:r>
        <w:rPr>
          <w:rFonts w:ascii="Cambria" w:hAnsi="Cambria" w:cs="Times New Roman"/>
          <w:bCs/>
          <w:color w:val="000000"/>
        </w:rPr>
        <w:t xml:space="preserve">he WG on DFCN can contribute to the majority </w:t>
      </w:r>
      <w:r w:rsidR="00E67C8A">
        <w:rPr>
          <w:rFonts w:ascii="Cambria" w:hAnsi="Cambria" w:cs="Times New Roman"/>
          <w:bCs/>
          <w:color w:val="000000"/>
        </w:rPr>
        <w:t>of actions, but it</w:t>
      </w:r>
      <w:r>
        <w:rPr>
          <w:rFonts w:ascii="Cambria" w:hAnsi="Cambria" w:cs="Times New Roman"/>
          <w:bCs/>
          <w:color w:val="000000"/>
        </w:rPr>
        <w:t xml:space="preserve"> would be good to focus on two most relevant actions. </w:t>
      </w:r>
    </w:p>
    <w:p w14:paraId="0914B1FB" w14:textId="79FC9BDC" w:rsidR="00337262" w:rsidRDefault="00337262" w:rsidP="002D6FAB">
      <w:pPr>
        <w:spacing w:after="0"/>
        <w:jc w:val="both"/>
        <w:rPr>
          <w:rFonts w:ascii="Cambria" w:hAnsi="Cambria" w:cs="Times New Roman"/>
          <w:bCs/>
          <w:color w:val="000000"/>
        </w:rPr>
      </w:pPr>
    </w:p>
    <w:p w14:paraId="6AF4312B" w14:textId="2DD6D40B" w:rsidR="00337262" w:rsidRDefault="00337262" w:rsidP="002D6FAB">
      <w:pPr>
        <w:spacing w:after="0"/>
        <w:jc w:val="both"/>
        <w:rPr>
          <w:rFonts w:ascii="Cambria" w:hAnsi="Cambria" w:cs="Times New Roman"/>
          <w:bCs/>
          <w:color w:val="000000"/>
        </w:rPr>
      </w:pPr>
      <w:r w:rsidRPr="00337262">
        <w:rPr>
          <w:rFonts w:ascii="Cambria" w:hAnsi="Cambria" w:cs="Times New Roman"/>
          <w:b/>
          <w:bCs/>
          <w:color w:val="000000"/>
        </w:rPr>
        <w:t>Mr Roland Mayer-Frei</w:t>
      </w:r>
      <w:r>
        <w:rPr>
          <w:rFonts w:ascii="Cambria" w:hAnsi="Cambria" w:cs="Times New Roman"/>
          <w:bCs/>
          <w:color w:val="000000"/>
        </w:rPr>
        <w:t xml:space="preserve"> added that it is important to indicate which of the 14 actions from the ERA Action plan will be chosen for the WG Danube Region in ERA. Ms Lubica Pitlova agreed and said it will be described in the outline of this WG in the proposed template.</w:t>
      </w:r>
    </w:p>
    <w:p w14:paraId="25916CD6" w14:textId="5709021E" w:rsidR="00337262" w:rsidRDefault="00337262" w:rsidP="002D6FAB">
      <w:pPr>
        <w:spacing w:after="0"/>
        <w:jc w:val="both"/>
        <w:rPr>
          <w:rFonts w:ascii="Cambria" w:hAnsi="Cambria" w:cs="Times New Roman"/>
          <w:bCs/>
          <w:color w:val="000000"/>
        </w:rPr>
      </w:pPr>
    </w:p>
    <w:p w14:paraId="1EC253BC" w14:textId="09DF83F9" w:rsidR="00E67C8A" w:rsidRDefault="00337262" w:rsidP="002D6FAB">
      <w:pPr>
        <w:spacing w:after="0"/>
        <w:jc w:val="both"/>
        <w:rPr>
          <w:rFonts w:ascii="Cambria" w:hAnsi="Cambria" w:cs="Times New Roman"/>
          <w:bCs/>
          <w:color w:val="000000"/>
        </w:rPr>
      </w:pPr>
      <w:r w:rsidRPr="00337262">
        <w:rPr>
          <w:rFonts w:ascii="Cambria" w:hAnsi="Cambria" w:cs="Times New Roman"/>
          <w:b/>
          <w:bCs/>
          <w:color w:val="000000"/>
        </w:rPr>
        <w:t>Mr Miroslav Vesković</w:t>
      </w:r>
      <w:r>
        <w:rPr>
          <w:rFonts w:ascii="Cambria" w:hAnsi="Cambria" w:cs="Times New Roman"/>
          <w:bCs/>
          <w:color w:val="000000"/>
        </w:rPr>
        <w:t xml:space="preserve"> </w:t>
      </w:r>
      <w:r w:rsidR="00210B63">
        <w:rPr>
          <w:rFonts w:ascii="Cambria" w:hAnsi="Cambria" w:cs="Times New Roman"/>
          <w:bCs/>
          <w:color w:val="000000"/>
        </w:rPr>
        <w:t>stressed the importance of including young people in the PA7 working groups. For example, the winners of the</w:t>
      </w:r>
      <w:r>
        <w:rPr>
          <w:rFonts w:ascii="Cambria" w:hAnsi="Cambria" w:cs="Times New Roman"/>
          <w:bCs/>
          <w:color w:val="000000"/>
        </w:rPr>
        <w:t xml:space="preserve"> Danubius Young Scientist award</w:t>
      </w:r>
      <w:r w:rsidR="00210B63">
        <w:rPr>
          <w:rFonts w:ascii="Cambria" w:hAnsi="Cambria" w:cs="Times New Roman"/>
          <w:bCs/>
          <w:color w:val="000000"/>
        </w:rPr>
        <w:t>. There are</w:t>
      </w:r>
      <w:r>
        <w:rPr>
          <w:rFonts w:ascii="Cambria" w:hAnsi="Cambria" w:cs="Times New Roman"/>
          <w:bCs/>
          <w:color w:val="000000"/>
        </w:rPr>
        <w:t xml:space="preserve"> already around 100 young awardees. Some of them are </w:t>
      </w:r>
      <w:r w:rsidR="00210B63">
        <w:rPr>
          <w:rFonts w:ascii="Cambria" w:hAnsi="Cambria" w:cs="Times New Roman"/>
          <w:bCs/>
          <w:color w:val="000000"/>
        </w:rPr>
        <w:t>now</w:t>
      </w:r>
      <w:r>
        <w:rPr>
          <w:rFonts w:ascii="Cambria" w:hAnsi="Cambria" w:cs="Times New Roman"/>
          <w:bCs/>
          <w:color w:val="000000"/>
        </w:rPr>
        <w:t xml:space="preserve"> very experienced in governing projects or different institutions. </w:t>
      </w:r>
      <w:r w:rsidR="00210B63">
        <w:rPr>
          <w:rFonts w:ascii="Cambria" w:hAnsi="Cambria" w:cs="Times New Roman"/>
          <w:bCs/>
          <w:color w:val="000000"/>
        </w:rPr>
        <w:t xml:space="preserve">He suggested to find the way for including them </w:t>
      </w:r>
      <w:r>
        <w:rPr>
          <w:rFonts w:ascii="Cambria" w:hAnsi="Cambria" w:cs="Times New Roman"/>
          <w:bCs/>
          <w:color w:val="000000"/>
        </w:rPr>
        <w:t xml:space="preserve">in </w:t>
      </w:r>
      <w:r w:rsidR="00210B63">
        <w:rPr>
          <w:rFonts w:ascii="Cambria" w:hAnsi="Cambria" w:cs="Times New Roman"/>
          <w:bCs/>
          <w:color w:val="000000"/>
        </w:rPr>
        <w:t xml:space="preserve">the </w:t>
      </w:r>
      <w:r>
        <w:rPr>
          <w:rFonts w:ascii="Cambria" w:hAnsi="Cambria" w:cs="Times New Roman"/>
          <w:bCs/>
          <w:color w:val="000000"/>
        </w:rPr>
        <w:t xml:space="preserve">PA7 working groups. </w:t>
      </w:r>
      <w:r w:rsidR="006E5198">
        <w:rPr>
          <w:rFonts w:ascii="Cambria" w:hAnsi="Cambria" w:cs="Times New Roman"/>
          <w:bCs/>
          <w:color w:val="000000"/>
        </w:rPr>
        <w:t>Mr Vesković</w:t>
      </w:r>
      <w:r w:rsidR="00210B63">
        <w:rPr>
          <w:rFonts w:ascii="Cambria" w:hAnsi="Cambria" w:cs="Times New Roman"/>
          <w:bCs/>
          <w:color w:val="000000"/>
        </w:rPr>
        <w:t xml:space="preserve"> also introduced a concept of the </w:t>
      </w:r>
      <w:r w:rsidR="00210B63" w:rsidRPr="00210B63">
        <w:rPr>
          <w:rFonts w:ascii="Cambria" w:hAnsi="Cambria" w:cs="Times New Roman"/>
          <w:bCs/>
          <w:color w:val="000000"/>
        </w:rPr>
        <w:t>Quintuple Helix</w:t>
      </w:r>
      <w:r w:rsidR="00210B63">
        <w:rPr>
          <w:rFonts w:ascii="Cambria" w:hAnsi="Cambria" w:cs="Times New Roman"/>
          <w:bCs/>
          <w:color w:val="000000"/>
        </w:rPr>
        <w:t xml:space="preserve"> which suggests that interactions between different groups are happening in natural environment</w:t>
      </w:r>
      <w:r w:rsidR="007F3994">
        <w:rPr>
          <w:rFonts w:ascii="Cambria" w:hAnsi="Cambria" w:cs="Times New Roman"/>
          <w:bCs/>
          <w:color w:val="000000"/>
        </w:rPr>
        <w:t xml:space="preserve">. Therefore, the Quintuple Helix includes Quadruple Helix model surrounded by the natural environment and society. This approach should be </w:t>
      </w:r>
      <w:ins w:id="23" w:author="ari sz" w:date="2020-11-22T21:16:00Z">
        <w:r w:rsidR="00C62746">
          <w:rPr>
            <w:rFonts w:ascii="Cambria" w:hAnsi="Cambria" w:cs="Times New Roman"/>
            <w:bCs/>
            <w:color w:val="000000"/>
          </w:rPr>
          <w:t xml:space="preserve">a </w:t>
        </w:r>
      </w:ins>
      <w:r w:rsidR="007F3994">
        <w:rPr>
          <w:rFonts w:ascii="Cambria" w:hAnsi="Cambria" w:cs="Times New Roman"/>
          <w:bCs/>
          <w:color w:val="000000"/>
        </w:rPr>
        <w:t>part of all WGs. One of the examples of such model in the Danube region is Danube Future project</w:t>
      </w:r>
      <w:r w:rsidR="00210B63">
        <w:rPr>
          <w:rFonts w:ascii="Cambria" w:hAnsi="Cambria" w:cs="Times New Roman"/>
          <w:bCs/>
          <w:color w:val="000000"/>
        </w:rPr>
        <w:t xml:space="preserve"> </w:t>
      </w:r>
      <w:r w:rsidR="00616A88">
        <w:rPr>
          <w:rFonts w:ascii="Cambria" w:hAnsi="Cambria" w:cs="Times New Roman"/>
          <w:bCs/>
          <w:color w:val="000000"/>
        </w:rPr>
        <w:t xml:space="preserve">which covers cooperation of different stakeholders in the higher education and research area, but also </w:t>
      </w:r>
      <w:r w:rsidR="00136DDC">
        <w:rPr>
          <w:rFonts w:ascii="Cambria" w:hAnsi="Cambria" w:cs="Times New Roman"/>
          <w:bCs/>
          <w:color w:val="000000"/>
        </w:rPr>
        <w:t xml:space="preserve">considers social and natural environment.  </w:t>
      </w:r>
    </w:p>
    <w:p w14:paraId="51B867D5" w14:textId="2A7436AA" w:rsidR="00136DDC" w:rsidRDefault="00136DDC" w:rsidP="002D6FAB">
      <w:pPr>
        <w:spacing w:after="0"/>
        <w:jc w:val="both"/>
        <w:rPr>
          <w:rFonts w:ascii="Cambria" w:hAnsi="Cambria" w:cs="Times New Roman"/>
          <w:bCs/>
          <w:color w:val="000000"/>
        </w:rPr>
      </w:pPr>
    </w:p>
    <w:p w14:paraId="4761DAE5" w14:textId="7904E968" w:rsidR="00136DDC" w:rsidRDefault="00136DDC" w:rsidP="002D6FAB">
      <w:pPr>
        <w:spacing w:after="0"/>
        <w:jc w:val="both"/>
        <w:rPr>
          <w:rFonts w:ascii="Cambria" w:hAnsi="Cambria" w:cs="Times New Roman"/>
          <w:bCs/>
          <w:color w:val="000000"/>
        </w:rPr>
      </w:pPr>
      <w:r w:rsidRPr="00136DDC">
        <w:rPr>
          <w:rFonts w:ascii="Cambria" w:hAnsi="Cambria" w:cs="Times New Roman"/>
          <w:b/>
          <w:bCs/>
          <w:color w:val="000000"/>
        </w:rPr>
        <w:t>Ms Lubica Pitlova</w:t>
      </w:r>
      <w:r>
        <w:rPr>
          <w:rFonts w:ascii="Cambria" w:hAnsi="Cambria" w:cs="Times New Roman"/>
          <w:bCs/>
          <w:color w:val="000000"/>
        </w:rPr>
        <w:t xml:space="preserve"> said that the WG leaders will receive the template to indicate WGs goals, linkages with actions and also questions for discussions from the presentation.</w:t>
      </w:r>
    </w:p>
    <w:p w14:paraId="5984D4E2" w14:textId="77777777" w:rsidR="00210B63" w:rsidRDefault="00210B63" w:rsidP="002D6FAB">
      <w:pPr>
        <w:spacing w:after="0"/>
        <w:jc w:val="both"/>
        <w:rPr>
          <w:rFonts w:ascii="Cambria" w:hAnsi="Cambria" w:cs="Times New Roman"/>
          <w:bCs/>
          <w:color w:val="000000"/>
        </w:rPr>
      </w:pPr>
    </w:p>
    <w:p w14:paraId="1844C595" w14:textId="28E23AAC" w:rsidR="00E67C8A" w:rsidRDefault="00E67C8A" w:rsidP="002D6FAB">
      <w:pPr>
        <w:spacing w:after="0"/>
        <w:jc w:val="both"/>
        <w:rPr>
          <w:rFonts w:ascii="Cambria" w:hAnsi="Cambria" w:cs="Times New Roman"/>
          <w:bCs/>
          <w:color w:val="000000"/>
        </w:rPr>
      </w:pPr>
      <w:r w:rsidRPr="00E67C8A">
        <w:rPr>
          <w:rFonts w:ascii="Cambria" w:hAnsi="Cambria" w:cs="Times New Roman"/>
          <w:b/>
          <w:bCs/>
          <w:color w:val="000000"/>
        </w:rPr>
        <w:t>Ms Martina Hartl</w:t>
      </w:r>
      <w:r>
        <w:rPr>
          <w:rFonts w:ascii="Cambria" w:hAnsi="Cambria" w:cs="Times New Roman"/>
          <w:bCs/>
          <w:color w:val="000000"/>
        </w:rPr>
        <w:t xml:space="preserve"> presented current activities of the WG on DFCN and steps for the implementation of PA7 acti</w:t>
      </w:r>
      <w:r w:rsidR="002D7E82">
        <w:rPr>
          <w:rFonts w:ascii="Cambria" w:hAnsi="Cambria" w:cs="Times New Roman"/>
          <w:bCs/>
          <w:color w:val="000000"/>
        </w:rPr>
        <w:t>o</w:t>
      </w:r>
      <w:r>
        <w:rPr>
          <w:rFonts w:ascii="Cambria" w:hAnsi="Cambria" w:cs="Times New Roman"/>
          <w:bCs/>
          <w:color w:val="000000"/>
        </w:rPr>
        <w:t xml:space="preserve">ns from the new Action plan. </w:t>
      </w:r>
      <w:r w:rsidR="002D7E82">
        <w:rPr>
          <w:rFonts w:ascii="Cambria" w:hAnsi="Cambria" w:cs="Times New Roman"/>
          <w:bCs/>
          <w:color w:val="000000"/>
        </w:rPr>
        <w:t>She reported that the 2</w:t>
      </w:r>
      <w:r w:rsidR="002D7E82" w:rsidRPr="002D7E82">
        <w:rPr>
          <w:rFonts w:ascii="Cambria" w:hAnsi="Cambria" w:cs="Times New Roman"/>
          <w:bCs/>
          <w:color w:val="000000"/>
          <w:vertAlign w:val="superscript"/>
        </w:rPr>
        <w:t>nd</w:t>
      </w:r>
      <w:r w:rsidR="002D7E82">
        <w:rPr>
          <w:rFonts w:ascii="Cambria" w:hAnsi="Cambria" w:cs="Times New Roman"/>
          <w:bCs/>
          <w:color w:val="000000"/>
        </w:rPr>
        <w:t xml:space="preserve"> Multilateral call for the DR is successfully implemented. It was a positive experience with high interest of researchers</w:t>
      </w:r>
      <w:r w:rsidR="006E5198">
        <w:rPr>
          <w:rFonts w:ascii="Cambria" w:hAnsi="Cambria" w:cs="Times New Roman"/>
          <w:bCs/>
          <w:color w:val="000000"/>
        </w:rPr>
        <w:t>.</w:t>
      </w:r>
      <w:r w:rsidR="002D7E82">
        <w:rPr>
          <w:rFonts w:ascii="Cambria" w:hAnsi="Cambria" w:cs="Times New Roman"/>
          <w:bCs/>
          <w:color w:val="000000"/>
        </w:rPr>
        <w:t xml:space="preserve"> The next call will</w:t>
      </w:r>
      <w:ins w:id="24" w:author="ari sz" w:date="2020-11-22T21:17:00Z">
        <w:r w:rsidR="00C62746">
          <w:rPr>
            <w:rFonts w:ascii="Cambria" w:hAnsi="Cambria" w:cs="Times New Roman"/>
            <w:bCs/>
            <w:color w:val="000000"/>
          </w:rPr>
          <w:t>/shall</w:t>
        </w:r>
      </w:ins>
      <w:r w:rsidR="002D7E82">
        <w:rPr>
          <w:rFonts w:ascii="Cambria" w:hAnsi="Cambria" w:cs="Times New Roman"/>
          <w:bCs/>
          <w:color w:val="000000"/>
        </w:rPr>
        <w:t xml:space="preserve"> be</w:t>
      </w:r>
      <w:ins w:id="25" w:author="ari sz" w:date="2020-11-22T21:17:00Z">
        <w:r w:rsidR="00C62746">
          <w:rPr>
            <w:rFonts w:ascii="Cambria" w:hAnsi="Cambria" w:cs="Times New Roman"/>
            <w:bCs/>
            <w:color w:val="000000"/>
          </w:rPr>
          <w:t xml:space="preserve"> open</w:t>
        </w:r>
      </w:ins>
      <w:r w:rsidR="002D7E82">
        <w:rPr>
          <w:rFonts w:ascii="Cambria" w:hAnsi="Cambria" w:cs="Times New Roman"/>
          <w:bCs/>
          <w:color w:val="000000"/>
        </w:rPr>
        <w:t xml:space="preserve"> in 2022. Ms Hartl also presented main conclusion of the </w:t>
      </w:r>
      <w:r w:rsidR="002D7E82" w:rsidRPr="002D7E82">
        <w:rPr>
          <w:rFonts w:ascii="Cambria" w:hAnsi="Cambria" w:cs="Times New Roman"/>
          <w:bCs/>
          <w:color w:val="000000"/>
        </w:rPr>
        <w:t>3</w:t>
      </w:r>
      <w:r w:rsidR="002D7E82" w:rsidRPr="00C62746">
        <w:rPr>
          <w:rFonts w:ascii="Cambria" w:hAnsi="Cambria" w:cs="Times New Roman"/>
          <w:bCs/>
          <w:color w:val="000000"/>
          <w:vertAlign w:val="superscript"/>
          <w:rPrChange w:id="26" w:author="ari sz" w:date="2020-11-22T21:18:00Z">
            <w:rPr>
              <w:rFonts w:ascii="Cambria" w:hAnsi="Cambria" w:cs="Times New Roman"/>
              <w:bCs/>
              <w:color w:val="000000"/>
            </w:rPr>
          </w:rPrChange>
        </w:rPr>
        <w:t>rd</w:t>
      </w:r>
      <w:r w:rsidR="002D7E82" w:rsidRPr="002D7E82">
        <w:rPr>
          <w:rFonts w:ascii="Cambria" w:hAnsi="Cambria" w:cs="Times New Roman"/>
          <w:bCs/>
          <w:color w:val="000000"/>
        </w:rPr>
        <w:t xml:space="preserve"> Report from on the implementation o</w:t>
      </w:r>
      <w:r w:rsidR="002D7E82">
        <w:rPr>
          <w:rFonts w:ascii="Cambria" w:hAnsi="Cambria" w:cs="Times New Roman"/>
          <w:bCs/>
          <w:color w:val="000000"/>
        </w:rPr>
        <w:t xml:space="preserve">f EU macro-regional strategies and the </w:t>
      </w:r>
      <w:r w:rsidR="002D7E82">
        <w:rPr>
          <w:rFonts w:ascii="Cambria" w:hAnsi="Cambria" w:cs="Times New Roman"/>
          <w:bCs/>
          <w:color w:val="000000"/>
        </w:rPr>
        <w:lastRenderedPageBreak/>
        <w:t xml:space="preserve">embedding challenge. She explained concrete </w:t>
      </w:r>
      <w:r w:rsidR="00B64E0B">
        <w:rPr>
          <w:rFonts w:ascii="Cambria" w:hAnsi="Cambria" w:cs="Times New Roman"/>
          <w:bCs/>
          <w:color w:val="000000"/>
        </w:rPr>
        <w:t xml:space="preserve">steps and ideas which </w:t>
      </w:r>
      <w:r w:rsidR="002D7E82">
        <w:rPr>
          <w:rFonts w:ascii="Cambria" w:hAnsi="Cambria" w:cs="Times New Roman"/>
          <w:bCs/>
          <w:color w:val="000000"/>
        </w:rPr>
        <w:t>the WG on DFCN</w:t>
      </w:r>
      <w:r w:rsidR="00B64E0B">
        <w:rPr>
          <w:rFonts w:ascii="Cambria" w:hAnsi="Cambria" w:cs="Times New Roman"/>
          <w:bCs/>
          <w:color w:val="000000"/>
        </w:rPr>
        <w:t xml:space="preserve"> will take in order to contribute</w:t>
      </w:r>
      <w:r w:rsidR="006E54B7">
        <w:rPr>
          <w:rFonts w:ascii="Cambria" w:hAnsi="Cambria" w:cs="Times New Roman"/>
          <w:bCs/>
          <w:color w:val="000000"/>
        </w:rPr>
        <w:t xml:space="preserve"> to the relevant actions and their</w:t>
      </w:r>
      <w:r w:rsidR="00B64E0B">
        <w:rPr>
          <w:rFonts w:ascii="Cambria" w:hAnsi="Cambria" w:cs="Times New Roman"/>
          <w:bCs/>
          <w:color w:val="000000"/>
        </w:rPr>
        <w:t xml:space="preserve"> targeted activities</w:t>
      </w:r>
      <w:r w:rsidR="002D7E82">
        <w:rPr>
          <w:rFonts w:ascii="Cambria" w:hAnsi="Cambria" w:cs="Times New Roman"/>
          <w:bCs/>
          <w:color w:val="000000"/>
        </w:rPr>
        <w:t xml:space="preserve"> (ppt available)</w:t>
      </w:r>
      <w:r w:rsidR="006E54B7">
        <w:rPr>
          <w:rFonts w:ascii="Cambria" w:hAnsi="Cambria" w:cs="Times New Roman"/>
          <w:bCs/>
          <w:color w:val="000000"/>
        </w:rPr>
        <w:t>.</w:t>
      </w:r>
      <w:r w:rsidR="002D7E82">
        <w:rPr>
          <w:rFonts w:ascii="Cambria" w:hAnsi="Cambria" w:cs="Times New Roman"/>
          <w:bCs/>
          <w:color w:val="000000"/>
        </w:rPr>
        <w:t xml:space="preserve"> </w:t>
      </w:r>
    </w:p>
    <w:p w14:paraId="495274F1" w14:textId="7B5D14F1" w:rsidR="00AD0401" w:rsidRDefault="00AD0401" w:rsidP="002D6FAB">
      <w:pPr>
        <w:spacing w:after="0"/>
        <w:jc w:val="both"/>
        <w:rPr>
          <w:rFonts w:ascii="Cambria" w:hAnsi="Cambria" w:cs="Times New Roman"/>
          <w:bCs/>
          <w:color w:val="000000"/>
        </w:rPr>
      </w:pPr>
    </w:p>
    <w:p w14:paraId="33E6218E" w14:textId="0ED088CB" w:rsidR="00902C06" w:rsidRDefault="00AD0401" w:rsidP="002D6FAB">
      <w:pPr>
        <w:spacing w:after="0"/>
        <w:jc w:val="both"/>
        <w:rPr>
          <w:rFonts w:ascii="Cambria" w:hAnsi="Cambria" w:cs="Times New Roman"/>
          <w:bCs/>
          <w:color w:val="000000"/>
        </w:rPr>
      </w:pPr>
      <w:r w:rsidRPr="00BD51F2">
        <w:rPr>
          <w:rFonts w:ascii="Cambria" w:hAnsi="Cambria" w:cs="Times New Roman"/>
          <w:b/>
          <w:bCs/>
          <w:color w:val="000000"/>
        </w:rPr>
        <w:t>Ms Mihaela Florea</w:t>
      </w:r>
      <w:r w:rsidR="00BD51F2">
        <w:rPr>
          <w:rFonts w:ascii="Cambria" w:hAnsi="Cambria" w:cs="Times New Roman"/>
          <w:bCs/>
          <w:color w:val="000000"/>
        </w:rPr>
        <w:t xml:space="preserve"> noted tha</w:t>
      </w:r>
      <w:r>
        <w:rPr>
          <w:rFonts w:ascii="Cambria" w:hAnsi="Cambria" w:cs="Times New Roman"/>
          <w:bCs/>
          <w:color w:val="000000"/>
        </w:rPr>
        <w:t>t the DS</w:t>
      </w:r>
      <w:r w:rsidR="00902C06">
        <w:rPr>
          <w:rFonts w:ascii="Cambria" w:hAnsi="Cambria" w:cs="Times New Roman"/>
          <w:bCs/>
          <w:color w:val="000000"/>
        </w:rPr>
        <w:t>P strongly supports PACs in their</w:t>
      </w:r>
      <w:r>
        <w:rPr>
          <w:rFonts w:ascii="Cambria" w:hAnsi="Cambria" w:cs="Times New Roman"/>
          <w:bCs/>
          <w:color w:val="000000"/>
        </w:rPr>
        <w:t xml:space="preserve"> activities</w:t>
      </w:r>
      <w:r w:rsidR="00902C06">
        <w:rPr>
          <w:rFonts w:ascii="Cambria" w:hAnsi="Cambria" w:cs="Times New Roman"/>
          <w:bCs/>
          <w:color w:val="000000"/>
        </w:rPr>
        <w:t xml:space="preserve">, so if there is some point in the process of the WGs revitalization </w:t>
      </w:r>
      <w:ins w:id="27" w:author="ari sz" w:date="2020-11-22T21:18:00Z">
        <w:r w:rsidR="00197368">
          <w:rPr>
            <w:rFonts w:ascii="Cambria" w:hAnsi="Cambria" w:cs="Times New Roman"/>
            <w:bCs/>
            <w:color w:val="000000"/>
          </w:rPr>
          <w:t>(</w:t>
        </w:r>
      </w:ins>
      <w:r w:rsidR="00902C06">
        <w:rPr>
          <w:rFonts w:ascii="Cambria" w:hAnsi="Cambria" w:cs="Times New Roman"/>
          <w:bCs/>
          <w:color w:val="000000"/>
        </w:rPr>
        <w:t>process</w:t>
      </w:r>
      <w:ins w:id="28" w:author="ari sz" w:date="2020-11-22T21:18:00Z">
        <w:r w:rsidR="00197368">
          <w:rPr>
            <w:rFonts w:ascii="Cambria" w:hAnsi="Cambria" w:cs="Times New Roman"/>
            <w:bCs/>
            <w:color w:val="000000"/>
          </w:rPr>
          <w:t>)</w:t>
        </w:r>
      </w:ins>
      <w:r w:rsidR="00902C06">
        <w:rPr>
          <w:rFonts w:ascii="Cambria" w:hAnsi="Cambria" w:cs="Times New Roman"/>
          <w:bCs/>
          <w:color w:val="000000"/>
        </w:rPr>
        <w:t xml:space="preserve"> in which the DSP can provide further support, the PA7 team is welcome to contact the DSP.</w:t>
      </w:r>
    </w:p>
    <w:p w14:paraId="4BCF54C5" w14:textId="77777777" w:rsidR="00902C06" w:rsidRDefault="00902C06" w:rsidP="002D6FAB">
      <w:pPr>
        <w:spacing w:after="0"/>
        <w:jc w:val="both"/>
        <w:rPr>
          <w:rFonts w:ascii="Cambria" w:hAnsi="Cambria" w:cs="Times New Roman"/>
          <w:bCs/>
          <w:color w:val="000000"/>
        </w:rPr>
      </w:pPr>
    </w:p>
    <w:p w14:paraId="76B8C1D9" w14:textId="405C505B" w:rsidR="00902C06" w:rsidRPr="001D3279" w:rsidRDefault="001D3279" w:rsidP="00902C06">
      <w:pPr>
        <w:spacing w:after="0"/>
        <w:jc w:val="both"/>
        <w:rPr>
          <w:rFonts w:ascii="Cambria" w:hAnsi="Cambria" w:cs="Times New Roman"/>
          <w:b/>
          <w:bCs/>
          <w:color w:val="000000"/>
          <w:u w:val="single"/>
        </w:rPr>
      </w:pPr>
      <w:r w:rsidRPr="001D3279">
        <w:rPr>
          <w:rFonts w:ascii="Cambria" w:hAnsi="Cambria" w:cs="Times New Roman"/>
          <w:b/>
          <w:bCs/>
          <w:color w:val="000000"/>
          <w:u w:val="single"/>
        </w:rPr>
        <w:t>State of the art of the MRSs survey on Remote schooling and s</w:t>
      </w:r>
      <w:r w:rsidR="00902C06" w:rsidRPr="001D3279">
        <w:rPr>
          <w:rFonts w:ascii="Cambria" w:hAnsi="Cambria" w:cs="Times New Roman"/>
          <w:b/>
          <w:bCs/>
          <w:color w:val="000000"/>
          <w:u w:val="single"/>
        </w:rPr>
        <w:t>urvey on H2020 (non)participation in the Danube region</w:t>
      </w:r>
    </w:p>
    <w:p w14:paraId="3F8449BC" w14:textId="497908CE" w:rsidR="00EE1060" w:rsidRDefault="00EE1060" w:rsidP="00902C06">
      <w:pPr>
        <w:spacing w:after="0"/>
        <w:jc w:val="both"/>
        <w:rPr>
          <w:rFonts w:ascii="Cambria" w:hAnsi="Cambria" w:cs="Times New Roman"/>
          <w:b/>
          <w:bCs/>
          <w:color w:val="000000"/>
          <w:sz w:val="23"/>
          <w:szCs w:val="23"/>
        </w:rPr>
      </w:pPr>
    </w:p>
    <w:p w14:paraId="54D70FBF" w14:textId="5BBE05E0" w:rsidR="002020B8" w:rsidRDefault="00EF0EE3" w:rsidP="00902C06">
      <w:pPr>
        <w:spacing w:after="0"/>
        <w:jc w:val="both"/>
        <w:rPr>
          <w:rFonts w:ascii="Cambria" w:hAnsi="Cambria" w:cs="Times New Roman"/>
          <w:bCs/>
          <w:color w:val="000000"/>
        </w:rPr>
      </w:pPr>
      <w:r w:rsidRPr="00EF0EE3">
        <w:rPr>
          <w:rFonts w:ascii="Cambria" w:hAnsi="Cambria" w:cs="Times New Roman"/>
          <w:b/>
          <w:bCs/>
          <w:color w:val="000000"/>
        </w:rPr>
        <w:t>Ms Jaroslava Szudi</w:t>
      </w:r>
      <w:r>
        <w:rPr>
          <w:rFonts w:ascii="Cambria" w:hAnsi="Cambria" w:cs="Times New Roman"/>
          <w:b/>
          <w:bCs/>
          <w:color w:val="000000"/>
        </w:rPr>
        <w:t xml:space="preserve"> </w:t>
      </w:r>
      <w:r w:rsidR="006E5198" w:rsidRPr="006E5198">
        <w:rPr>
          <w:rFonts w:ascii="Cambria" w:hAnsi="Cambria" w:cs="Times New Roman"/>
          <w:bCs/>
          <w:color w:val="000000"/>
        </w:rPr>
        <w:t>(PA7 Support Team)</w:t>
      </w:r>
      <w:r w:rsidR="006E5198">
        <w:rPr>
          <w:rFonts w:ascii="Cambria" w:hAnsi="Cambria" w:cs="Times New Roman"/>
          <w:b/>
          <w:bCs/>
          <w:color w:val="000000"/>
        </w:rPr>
        <w:t xml:space="preserve"> </w:t>
      </w:r>
      <w:r>
        <w:rPr>
          <w:rFonts w:ascii="Cambria" w:hAnsi="Cambria" w:cs="Times New Roman"/>
          <w:bCs/>
          <w:color w:val="000000"/>
        </w:rPr>
        <w:t xml:space="preserve">reported that the PA7 </w:t>
      </w:r>
      <w:del w:id="29" w:author="ari sz" w:date="2020-11-22T21:19:00Z">
        <w:r w:rsidDel="00197368">
          <w:rPr>
            <w:rFonts w:ascii="Cambria" w:hAnsi="Cambria" w:cs="Times New Roman"/>
            <w:bCs/>
            <w:color w:val="000000"/>
          </w:rPr>
          <w:delText>is very active</w:delText>
        </w:r>
      </w:del>
      <w:ins w:id="30" w:author="ari sz" w:date="2020-11-22T21:19:00Z">
        <w:r w:rsidR="00197368">
          <w:rPr>
            <w:rFonts w:ascii="Cambria" w:hAnsi="Cambria" w:cs="Times New Roman"/>
            <w:bCs/>
            <w:color w:val="000000"/>
          </w:rPr>
          <w:t>took an active role</w:t>
        </w:r>
      </w:ins>
      <w:r>
        <w:rPr>
          <w:rFonts w:ascii="Cambria" w:hAnsi="Cambria" w:cs="Times New Roman"/>
          <w:bCs/>
          <w:color w:val="000000"/>
        </w:rPr>
        <w:t xml:space="preserve"> in leading the task force in all four macro-regions </w:t>
      </w:r>
      <w:ins w:id="31" w:author="ari sz" w:date="2020-11-22T21:19:00Z">
        <w:r w:rsidR="00197368">
          <w:rPr>
            <w:rFonts w:ascii="Cambria" w:hAnsi="Cambria" w:cs="Times New Roman"/>
            <w:bCs/>
            <w:color w:val="000000"/>
          </w:rPr>
          <w:t xml:space="preserve">focused </w:t>
        </w:r>
      </w:ins>
      <w:r>
        <w:rPr>
          <w:rFonts w:ascii="Cambria" w:hAnsi="Cambria" w:cs="Times New Roman"/>
          <w:bCs/>
          <w:color w:val="000000"/>
        </w:rPr>
        <w:t>on digital education</w:t>
      </w:r>
      <w:r w:rsidR="00F54FA1">
        <w:rPr>
          <w:rFonts w:ascii="Cambria" w:hAnsi="Cambria" w:cs="Times New Roman"/>
          <w:bCs/>
          <w:color w:val="000000"/>
        </w:rPr>
        <w:t xml:space="preserve">.  She explained that the idea for the survey on remote schooling in the context of the Covid-19 crisis came from the </w:t>
      </w:r>
      <w:del w:id="32" w:author="ari sz" w:date="2020-11-22T21:20:00Z">
        <w:r w:rsidR="00F54FA1" w:rsidDel="00197368">
          <w:rPr>
            <w:rFonts w:ascii="Cambria" w:hAnsi="Cambria" w:cs="Times New Roman"/>
            <w:bCs/>
            <w:color w:val="000000"/>
          </w:rPr>
          <w:delText xml:space="preserve">Interact at the </w:delText>
        </w:r>
      </w:del>
      <w:r w:rsidR="00F54FA1">
        <w:rPr>
          <w:rFonts w:ascii="Cambria" w:hAnsi="Cambria" w:cs="Times New Roman"/>
          <w:bCs/>
          <w:color w:val="000000"/>
        </w:rPr>
        <w:t>meeting</w:t>
      </w:r>
      <w:ins w:id="33" w:author="ari sz" w:date="2020-11-22T21:20:00Z">
        <w:r w:rsidR="00197368">
          <w:rPr>
            <w:rFonts w:ascii="Cambria" w:hAnsi="Cambria" w:cs="Times New Roman"/>
            <w:bCs/>
            <w:color w:val="000000"/>
          </w:rPr>
          <w:t xml:space="preserve"> organized by Interact</w:t>
        </w:r>
      </w:ins>
      <w:r w:rsidR="00F54FA1">
        <w:rPr>
          <w:rFonts w:ascii="Cambria" w:hAnsi="Cambria" w:cs="Times New Roman"/>
          <w:bCs/>
          <w:color w:val="000000"/>
        </w:rPr>
        <w:t xml:space="preserve"> in April 2020 when representatives of all 4 MRSs met and identified challenges in the fields of innovation, education and skills development. The challenges were summarized into four </w:t>
      </w:r>
      <w:proofErr w:type="gramStart"/>
      <w:r w:rsidR="00F54FA1">
        <w:rPr>
          <w:rFonts w:ascii="Cambria" w:hAnsi="Cambria" w:cs="Times New Roman"/>
          <w:bCs/>
          <w:color w:val="000000"/>
        </w:rPr>
        <w:t>main</w:t>
      </w:r>
      <w:proofErr w:type="gramEnd"/>
      <w:r w:rsidR="00F54FA1">
        <w:rPr>
          <w:rFonts w:ascii="Cambria" w:hAnsi="Cambria" w:cs="Times New Roman"/>
          <w:bCs/>
          <w:color w:val="000000"/>
        </w:rPr>
        <w:t xml:space="preserve"> </w:t>
      </w:r>
      <w:del w:id="34" w:author="ari sz" w:date="2020-11-22T21:20:00Z">
        <w:r w:rsidR="00F54FA1" w:rsidDel="00197368">
          <w:rPr>
            <w:rFonts w:ascii="Cambria" w:hAnsi="Cambria" w:cs="Times New Roman"/>
            <w:bCs/>
            <w:color w:val="000000"/>
          </w:rPr>
          <w:delText>ones</w:delText>
        </w:r>
      </w:del>
      <w:ins w:id="35" w:author="ari sz" w:date="2020-11-22T21:20:00Z">
        <w:r w:rsidR="00197368">
          <w:rPr>
            <w:rFonts w:ascii="Cambria" w:hAnsi="Cambria" w:cs="Times New Roman"/>
            <w:bCs/>
            <w:color w:val="000000"/>
          </w:rPr>
          <w:t>points</w:t>
        </w:r>
      </w:ins>
      <w:ins w:id="36" w:author="ari sz" w:date="2020-11-22T21:21:00Z">
        <w:r w:rsidR="00197368">
          <w:rPr>
            <w:rFonts w:ascii="Cambria" w:hAnsi="Cambria" w:cs="Times New Roman"/>
            <w:bCs/>
            <w:color w:val="000000"/>
          </w:rPr>
          <w:t>, namely:</w:t>
        </w:r>
      </w:ins>
      <w:del w:id="37" w:author="ari sz" w:date="2020-11-22T21:21:00Z">
        <w:r w:rsidR="00F54FA1" w:rsidDel="00197368">
          <w:rPr>
            <w:rFonts w:ascii="Cambria" w:hAnsi="Cambria" w:cs="Times New Roman"/>
            <w:bCs/>
            <w:color w:val="000000"/>
          </w:rPr>
          <w:delText>:</w:delText>
        </w:r>
      </w:del>
      <w:r w:rsidR="00F54FA1">
        <w:rPr>
          <w:rFonts w:ascii="Cambria" w:hAnsi="Cambria" w:cs="Times New Roman"/>
          <w:bCs/>
          <w:color w:val="000000"/>
        </w:rPr>
        <w:t xml:space="preserve"> 1) some businesses will disappear, 2) some businesses will grow and new ones will emerge, 3) home-schooling with new digital solutions, 4) SMEs are particularly vulnerable to the crisis. Each of these challenges has its task force and </w:t>
      </w:r>
      <w:del w:id="38" w:author="ari sz" w:date="2020-11-22T21:21:00Z">
        <w:r w:rsidR="00F54FA1" w:rsidDel="00197368">
          <w:rPr>
            <w:rFonts w:ascii="Cambria" w:hAnsi="Cambria" w:cs="Times New Roman"/>
            <w:bCs/>
            <w:color w:val="000000"/>
          </w:rPr>
          <w:delText xml:space="preserve">the </w:delText>
        </w:r>
      </w:del>
      <w:r w:rsidR="00F54FA1">
        <w:rPr>
          <w:rFonts w:ascii="Cambria" w:hAnsi="Cambria" w:cs="Times New Roman"/>
          <w:bCs/>
          <w:color w:val="000000"/>
        </w:rPr>
        <w:t xml:space="preserve">PA7, supported by </w:t>
      </w:r>
      <w:del w:id="39" w:author="ari sz" w:date="2020-11-22T21:22:00Z">
        <w:r w:rsidR="00F54FA1" w:rsidDel="00197368">
          <w:rPr>
            <w:rFonts w:ascii="Cambria" w:hAnsi="Cambria" w:cs="Times New Roman"/>
            <w:bCs/>
            <w:color w:val="000000"/>
          </w:rPr>
          <w:delText xml:space="preserve">the </w:delText>
        </w:r>
      </w:del>
      <w:r w:rsidR="00F54FA1">
        <w:rPr>
          <w:rFonts w:ascii="Cambria" w:hAnsi="Cambria" w:cs="Times New Roman"/>
          <w:bCs/>
          <w:color w:val="000000"/>
        </w:rPr>
        <w:t xml:space="preserve">PA9 </w:t>
      </w:r>
      <w:ins w:id="40" w:author="ari sz" w:date="2020-11-22T21:22:00Z">
        <w:r w:rsidR="00197368">
          <w:rPr>
            <w:rFonts w:ascii="Cambria" w:hAnsi="Cambria" w:cs="Times New Roman"/>
            <w:bCs/>
            <w:color w:val="000000"/>
          </w:rPr>
          <w:t>became</w:t>
        </w:r>
      </w:ins>
      <w:del w:id="41" w:author="ari sz" w:date="2020-11-22T21:22:00Z">
        <w:r w:rsidR="00F54FA1" w:rsidDel="00197368">
          <w:rPr>
            <w:rFonts w:ascii="Cambria" w:hAnsi="Cambria" w:cs="Times New Roman"/>
            <w:bCs/>
            <w:color w:val="000000"/>
          </w:rPr>
          <w:delText>is</w:delText>
        </w:r>
      </w:del>
      <w:r w:rsidR="00F54FA1">
        <w:rPr>
          <w:rFonts w:ascii="Cambria" w:hAnsi="Cambria" w:cs="Times New Roman"/>
          <w:bCs/>
          <w:color w:val="000000"/>
        </w:rPr>
        <w:t xml:space="preserve"> a leader of the task force on home schooling. </w:t>
      </w:r>
      <w:r w:rsidR="002020B8">
        <w:rPr>
          <w:rFonts w:ascii="Cambria" w:hAnsi="Cambria" w:cs="Times New Roman"/>
          <w:bCs/>
          <w:color w:val="000000"/>
        </w:rPr>
        <w:t>The</w:t>
      </w:r>
      <w:ins w:id="42" w:author="ari sz" w:date="2020-11-22T21:22:00Z">
        <w:r w:rsidR="00197368">
          <w:rPr>
            <w:rFonts w:ascii="Cambria" w:hAnsi="Cambria" w:cs="Times New Roman"/>
            <w:bCs/>
            <w:color w:val="000000"/>
          </w:rPr>
          <w:t xml:space="preserve"> task </w:t>
        </w:r>
      </w:ins>
      <w:ins w:id="43" w:author="ari sz" w:date="2020-11-22T21:23:00Z">
        <w:r w:rsidR="00197368">
          <w:rPr>
            <w:rFonts w:ascii="Cambria" w:hAnsi="Cambria" w:cs="Times New Roman"/>
            <w:bCs/>
            <w:color w:val="000000"/>
          </w:rPr>
          <w:t>force prepared a</w:t>
        </w:r>
      </w:ins>
      <w:r w:rsidR="002020B8">
        <w:rPr>
          <w:rFonts w:ascii="Cambria" w:hAnsi="Cambria" w:cs="Times New Roman"/>
          <w:bCs/>
          <w:color w:val="000000"/>
        </w:rPr>
        <w:t xml:space="preserve"> survey </w:t>
      </w:r>
      <w:ins w:id="44" w:author="ari sz" w:date="2020-11-22T21:23:00Z">
        <w:r w:rsidR="00197368">
          <w:rPr>
            <w:rFonts w:ascii="Cambria" w:hAnsi="Cambria" w:cs="Times New Roman"/>
            <w:bCs/>
            <w:color w:val="000000"/>
          </w:rPr>
          <w:t>with</w:t>
        </w:r>
      </w:ins>
      <w:del w:id="45" w:author="ari sz" w:date="2020-11-22T21:23:00Z">
        <w:r w:rsidR="002020B8" w:rsidDel="00197368">
          <w:rPr>
            <w:rFonts w:ascii="Cambria" w:hAnsi="Cambria" w:cs="Times New Roman"/>
            <w:bCs/>
            <w:color w:val="000000"/>
          </w:rPr>
          <w:delText>prepared has</w:delText>
        </w:r>
      </w:del>
      <w:r w:rsidR="002020B8">
        <w:rPr>
          <w:rFonts w:ascii="Cambria" w:hAnsi="Cambria" w:cs="Times New Roman"/>
          <w:bCs/>
          <w:color w:val="000000"/>
        </w:rPr>
        <w:t xml:space="preserve"> the aim to collect best practices from all macro-regions in the areas of home schooling and e-learning and to share them </w:t>
      </w:r>
      <w:ins w:id="46" w:author="ari sz" w:date="2020-11-22T21:23:00Z">
        <w:r w:rsidR="00197368">
          <w:rPr>
            <w:rFonts w:ascii="Cambria" w:hAnsi="Cambria" w:cs="Times New Roman"/>
            <w:bCs/>
            <w:color w:val="000000"/>
          </w:rPr>
          <w:t xml:space="preserve">among each other </w:t>
        </w:r>
      </w:ins>
      <w:r w:rsidR="002020B8">
        <w:rPr>
          <w:rFonts w:ascii="Cambria" w:hAnsi="Cambria" w:cs="Times New Roman"/>
          <w:bCs/>
          <w:color w:val="000000"/>
        </w:rPr>
        <w:t>in order to have a broader outreach</w:t>
      </w:r>
      <w:ins w:id="47" w:author="ari sz" w:date="2020-11-22T21:23:00Z">
        <w:r w:rsidR="00197368">
          <w:rPr>
            <w:rFonts w:ascii="Cambria" w:hAnsi="Cambria" w:cs="Times New Roman"/>
            <w:bCs/>
            <w:color w:val="000000"/>
          </w:rPr>
          <w:t>, learn from each other’s experience</w:t>
        </w:r>
      </w:ins>
      <w:ins w:id="48" w:author="ari sz" w:date="2020-11-22T21:24:00Z">
        <w:r w:rsidR="00197368">
          <w:rPr>
            <w:rFonts w:ascii="Cambria" w:hAnsi="Cambria" w:cs="Times New Roman"/>
            <w:bCs/>
            <w:color w:val="000000"/>
          </w:rPr>
          <w:t xml:space="preserve"> and get inspired by innovative solutions in other regions.</w:t>
        </w:r>
      </w:ins>
      <w:del w:id="49" w:author="ari sz" w:date="2020-11-22T21:23:00Z">
        <w:r w:rsidR="002020B8" w:rsidDel="00197368">
          <w:rPr>
            <w:rFonts w:ascii="Cambria" w:hAnsi="Cambria" w:cs="Times New Roman"/>
            <w:bCs/>
            <w:color w:val="000000"/>
          </w:rPr>
          <w:delText>.</w:delText>
        </w:r>
      </w:del>
      <w:r w:rsidR="002020B8">
        <w:rPr>
          <w:rFonts w:ascii="Cambria" w:hAnsi="Cambria" w:cs="Times New Roman"/>
          <w:bCs/>
          <w:color w:val="000000"/>
        </w:rPr>
        <w:t xml:space="preserve"> Although the deadline for collecting best practices </w:t>
      </w:r>
      <w:ins w:id="50" w:author="ari sz" w:date="2020-11-22T21:24:00Z">
        <w:r w:rsidR="00F11489">
          <w:rPr>
            <w:rFonts w:ascii="Cambria" w:hAnsi="Cambria" w:cs="Times New Roman"/>
            <w:bCs/>
            <w:color w:val="000000"/>
          </w:rPr>
          <w:t>was set to</w:t>
        </w:r>
      </w:ins>
      <w:del w:id="51" w:author="ari sz" w:date="2020-11-22T21:24:00Z">
        <w:r w:rsidR="002020B8" w:rsidDel="00F11489">
          <w:rPr>
            <w:rFonts w:ascii="Cambria" w:hAnsi="Cambria" w:cs="Times New Roman"/>
            <w:bCs/>
            <w:color w:val="000000"/>
          </w:rPr>
          <w:delText>is</w:delText>
        </w:r>
      </w:del>
      <w:r w:rsidR="002020B8">
        <w:rPr>
          <w:rFonts w:ascii="Cambria" w:hAnsi="Cambria" w:cs="Times New Roman"/>
          <w:bCs/>
          <w:color w:val="000000"/>
        </w:rPr>
        <w:t xml:space="preserve"> November 15</w:t>
      </w:r>
      <w:r w:rsidR="002020B8" w:rsidRPr="002020B8">
        <w:rPr>
          <w:rFonts w:ascii="Cambria" w:hAnsi="Cambria" w:cs="Times New Roman"/>
          <w:bCs/>
          <w:color w:val="000000"/>
          <w:vertAlign w:val="superscript"/>
        </w:rPr>
        <w:t>th</w:t>
      </w:r>
      <w:r w:rsidR="002020B8">
        <w:rPr>
          <w:rFonts w:ascii="Cambria" w:hAnsi="Cambria" w:cs="Times New Roman"/>
          <w:bCs/>
          <w:color w:val="000000"/>
        </w:rPr>
        <w:t xml:space="preserve">, Ms Szudi presented preliminary results for the Danube region. The institutions which took part in the survey are from Croatia, Czech Republic, Germany, Austria, Bulgaria, Romania, Slovakia and Bosnia and Herzegovina. </w:t>
      </w:r>
      <w:r w:rsidR="00474FCF">
        <w:rPr>
          <w:rFonts w:ascii="Cambria" w:hAnsi="Cambria" w:cs="Times New Roman"/>
          <w:bCs/>
          <w:color w:val="000000"/>
        </w:rPr>
        <w:t xml:space="preserve">Ms Szudi noted that the survey on H2020 (non)participation in the Danube region is initiated in the new </w:t>
      </w:r>
      <w:r w:rsidR="00605FEF">
        <w:rPr>
          <w:rFonts w:ascii="Cambria" w:hAnsi="Cambria" w:cs="Times New Roman"/>
          <w:bCs/>
          <w:color w:val="000000"/>
        </w:rPr>
        <w:t>PA7 DTP project and it</w:t>
      </w:r>
      <w:ins w:id="52" w:author="ari sz" w:date="2020-11-22T21:32:00Z">
        <w:r w:rsidR="00F11489">
          <w:rPr>
            <w:rFonts w:ascii="Cambria" w:hAnsi="Cambria" w:cs="Times New Roman"/>
            <w:bCs/>
            <w:color w:val="000000"/>
          </w:rPr>
          <w:t>s need</w:t>
        </w:r>
      </w:ins>
      <w:r w:rsidR="00605FEF">
        <w:rPr>
          <w:rFonts w:ascii="Cambria" w:hAnsi="Cambria" w:cs="Times New Roman"/>
          <w:bCs/>
          <w:color w:val="000000"/>
        </w:rPr>
        <w:t xml:space="preserve"> was based on the results of the DRRIF study and the study focused on the PA7 targets fulfilment</w:t>
      </w:r>
      <w:ins w:id="53" w:author="ari sz" w:date="2020-11-22T21:32:00Z">
        <w:r w:rsidR="00F11489">
          <w:rPr>
            <w:rFonts w:ascii="Cambria" w:hAnsi="Cambria" w:cs="Times New Roman"/>
            <w:bCs/>
            <w:color w:val="000000"/>
          </w:rPr>
          <w:t xml:space="preserve"> (2010-2018)</w:t>
        </w:r>
      </w:ins>
      <w:r w:rsidR="00605FEF">
        <w:rPr>
          <w:rFonts w:ascii="Cambria" w:hAnsi="Cambria" w:cs="Times New Roman"/>
          <w:bCs/>
          <w:color w:val="000000"/>
        </w:rPr>
        <w:t xml:space="preserve">. </w:t>
      </w:r>
      <w:r w:rsidR="00605FEF" w:rsidRPr="00605FEF">
        <w:rPr>
          <w:rFonts w:ascii="Cambria" w:hAnsi="Cambria" w:cs="Times New Roman"/>
          <w:bCs/>
          <w:color w:val="000000"/>
        </w:rPr>
        <w:t>The objective of the questionnaire is to determine the motives and barriers of the researc</w:t>
      </w:r>
      <w:r w:rsidR="00605FEF">
        <w:rPr>
          <w:rFonts w:ascii="Cambria" w:hAnsi="Cambria" w:cs="Times New Roman"/>
          <w:bCs/>
          <w:color w:val="000000"/>
        </w:rPr>
        <w:t>hers from the DR</w:t>
      </w:r>
      <w:r w:rsidR="00605FEF" w:rsidRPr="00605FEF">
        <w:rPr>
          <w:rFonts w:ascii="Cambria" w:hAnsi="Cambria" w:cs="Times New Roman"/>
          <w:bCs/>
          <w:color w:val="000000"/>
        </w:rPr>
        <w:t xml:space="preserve"> to their participation or non-participation in the H2020 program.</w:t>
      </w:r>
      <w:r w:rsidR="00605FEF">
        <w:rPr>
          <w:rFonts w:ascii="Cambria" w:hAnsi="Cambria" w:cs="Times New Roman"/>
          <w:bCs/>
          <w:color w:val="000000"/>
        </w:rPr>
        <w:t xml:space="preserve"> Until now, around 120 responses </w:t>
      </w:r>
      <w:ins w:id="54" w:author="ari sz" w:date="2020-11-22T21:33:00Z">
        <w:r w:rsidR="00F11489">
          <w:rPr>
            <w:rFonts w:ascii="Cambria" w:hAnsi="Cambria" w:cs="Times New Roman"/>
            <w:bCs/>
            <w:color w:val="000000"/>
          </w:rPr>
          <w:t>were</w:t>
        </w:r>
      </w:ins>
      <w:del w:id="55" w:author="ari sz" w:date="2020-11-22T21:33:00Z">
        <w:r w:rsidR="00605FEF" w:rsidDel="00F11489">
          <w:rPr>
            <w:rFonts w:ascii="Cambria" w:hAnsi="Cambria" w:cs="Times New Roman"/>
            <w:bCs/>
            <w:color w:val="000000"/>
          </w:rPr>
          <w:delText>is</w:delText>
        </w:r>
      </w:del>
      <w:r w:rsidR="00605FEF">
        <w:rPr>
          <w:rFonts w:ascii="Cambria" w:hAnsi="Cambria" w:cs="Times New Roman"/>
          <w:bCs/>
          <w:color w:val="000000"/>
        </w:rPr>
        <w:t xml:space="preserve"> collected. The survey is still ongoing so Ms Szudi invited the participants to share the survey with their</w:t>
      </w:r>
      <w:ins w:id="56" w:author="ari sz" w:date="2020-11-22T21:33:00Z">
        <w:r w:rsidR="00F11489">
          <w:rPr>
            <w:rFonts w:ascii="Cambria" w:hAnsi="Cambria" w:cs="Times New Roman"/>
            <w:bCs/>
            <w:color w:val="000000"/>
          </w:rPr>
          <w:t xml:space="preserve"> relevant</w:t>
        </w:r>
      </w:ins>
      <w:r w:rsidR="00605FEF">
        <w:rPr>
          <w:rFonts w:ascii="Cambria" w:hAnsi="Cambria" w:cs="Times New Roman"/>
          <w:bCs/>
          <w:color w:val="000000"/>
        </w:rPr>
        <w:t xml:space="preserve"> contacts. The survey for policy representatives has the aim</w:t>
      </w:r>
      <w:r w:rsidR="00605FEF" w:rsidRPr="00605FEF">
        <w:rPr>
          <w:rFonts w:ascii="Cambria" w:hAnsi="Cambria" w:cs="Times New Roman"/>
          <w:bCs/>
          <w:color w:val="000000"/>
        </w:rPr>
        <w:t xml:space="preserve"> to determine the strengths and gaps in terms of (non)participation of researchers from particular countries in H2020 and</w:t>
      </w:r>
      <w:ins w:id="57" w:author="ari sz" w:date="2020-11-22T21:33:00Z">
        <w:r w:rsidR="00F11489">
          <w:rPr>
            <w:rFonts w:ascii="Cambria" w:hAnsi="Cambria" w:cs="Times New Roman"/>
            <w:bCs/>
            <w:color w:val="000000"/>
          </w:rPr>
          <w:t xml:space="preserve"> support </w:t>
        </w:r>
      </w:ins>
      <w:ins w:id="58" w:author="ari sz" w:date="2020-11-22T21:34:00Z">
        <w:r w:rsidR="00F11489">
          <w:rPr>
            <w:rFonts w:ascii="Cambria" w:hAnsi="Cambria" w:cs="Times New Roman"/>
            <w:bCs/>
            <w:color w:val="000000"/>
          </w:rPr>
          <w:t>them in</w:t>
        </w:r>
      </w:ins>
      <w:r w:rsidR="00605FEF" w:rsidRPr="00605FEF">
        <w:rPr>
          <w:rFonts w:ascii="Cambria" w:hAnsi="Cambria" w:cs="Times New Roman"/>
          <w:bCs/>
          <w:color w:val="000000"/>
        </w:rPr>
        <w:t xml:space="preserve"> other European</w:t>
      </w:r>
      <w:ins w:id="59" w:author="ari sz" w:date="2020-11-22T21:34:00Z">
        <w:r w:rsidR="00F11489">
          <w:rPr>
            <w:rFonts w:ascii="Cambria" w:hAnsi="Cambria" w:cs="Times New Roman"/>
            <w:bCs/>
            <w:color w:val="000000"/>
          </w:rPr>
          <w:t xml:space="preserve"> R&amp;I</w:t>
        </w:r>
      </w:ins>
      <w:r w:rsidR="00605FEF" w:rsidRPr="00605FEF">
        <w:rPr>
          <w:rFonts w:ascii="Cambria" w:hAnsi="Cambria" w:cs="Times New Roman"/>
          <w:bCs/>
          <w:color w:val="000000"/>
        </w:rPr>
        <w:t xml:space="preserve"> grant schemes</w:t>
      </w:r>
      <w:ins w:id="60" w:author="ari sz" w:date="2020-11-22T21:34:00Z">
        <w:r w:rsidR="00F11489">
          <w:rPr>
            <w:rFonts w:ascii="Cambria" w:hAnsi="Cambria" w:cs="Times New Roman"/>
            <w:bCs/>
            <w:color w:val="000000"/>
          </w:rPr>
          <w:t xml:space="preserve"> in the upcoming programming period</w:t>
        </w:r>
      </w:ins>
      <w:r w:rsidR="00605FEF" w:rsidRPr="00605FEF">
        <w:rPr>
          <w:rFonts w:ascii="Cambria" w:hAnsi="Cambria" w:cs="Times New Roman"/>
          <w:bCs/>
          <w:color w:val="000000"/>
        </w:rPr>
        <w:t>.</w:t>
      </w:r>
      <w:r w:rsidR="00605FEF">
        <w:rPr>
          <w:rFonts w:ascii="Cambria" w:hAnsi="Cambria" w:cs="Times New Roman"/>
          <w:bCs/>
          <w:color w:val="000000"/>
        </w:rPr>
        <w:t xml:space="preserve"> The preliminary results of the survey for researchers show the following: 1) more than third answers come from Slovenia, 2) </w:t>
      </w:r>
      <w:r w:rsidR="00770DCC">
        <w:rPr>
          <w:rFonts w:ascii="Cambria" w:hAnsi="Cambria" w:cs="Times New Roman"/>
          <w:bCs/>
          <w:color w:val="000000"/>
        </w:rPr>
        <w:t xml:space="preserve">there are no answers from </w:t>
      </w:r>
      <w:r w:rsidR="00605FEF">
        <w:rPr>
          <w:rFonts w:ascii="Cambria" w:hAnsi="Cambria" w:cs="Times New Roman"/>
          <w:bCs/>
          <w:color w:val="000000"/>
        </w:rPr>
        <w:t>some</w:t>
      </w:r>
      <w:r w:rsidR="00770DCC">
        <w:rPr>
          <w:rFonts w:ascii="Cambria" w:hAnsi="Cambria" w:cs="Times New Roman"/>
          <w:bCs/>
          <w:color w:val="000000"/>
        </w:rPr>
        <w:t xml:space="preserve"> DR countries, 3) majority of respondents work in higher education and research organizations, 4) 56,2% of participants have already received support from H2020, 5) 20,4% of respondents do not plan to apply for Horizon Europe or another R&amp;I related programme. The survey for policy makers has 5 responses until now and the expectation is to have at least one response from each DR country </w:t>
      </w:r>
      <w:r w:rsidR="002020B8">
        <w:rPr>
          <w:rFonts w:ascii="Cambria" w:hAnsi="Cambria" w:cs="Times New Roman"/>
          <w:bCs/>
          <w:color w:val="000000"/>
        </w:rPr>
        <w:t>(ppt available)</w:t>
      </w:r>
      <w:r w:rsidR="00770DCC">
        <w:rPr>
          <w:rFonts w:ascii="Cambria" w:hAnsi="Cambria" w:cs="Times New Roman"/>
          <w:bCs/>
          <w:color w:val="000000"/>
        </w:rPr>
        <w:t>.</w:t>
      </w:r>
    </w:p>
    <w:p w14:paraId="075F3FE9" w14:textId="6C2387DD" w:rsidR="00770DCC" w:rsidRDefault="00770DCC" w:rsidP="00902C06">
      <w:pPr>
        <w:spacing w:after="0"/>
        <w:jc w:val="both"/>
        <w:rPr>
          <w:rFonts w:ascii="Cambria" w:hAnsi="Cambria" w:cs="Times New Roman"/>
          <w:bCs/>
          <w:color w:val="000000"/>
        </w:rPr>
      </w:pPr>
    </w:p>
    <w:p w14:paraId="2A20084C" w14:textId="7F9B52D3" w:rsidR="00770DCC" w:rsidRDefault="00770DCC" w:rsidP="00770DCC">
      <w:pPr>
        <w:spacing w:after="0"/>
        <w:jc w:val="both"/>
        <w:rPr>
          <w:rFonts w:ascii="Cambria" w:hAnsi="Cambria" w:cs="Times New Roman"/>
          <w:b/>
          <w:bCs/>
          <w:color w:val="000000"/>
          <w:u w:val="single"/>
        </w:rPr>
      </w:pPr>
      <w:r w:rsidRPr="00770DCC">
        <w:rPr>
          <w:rFonts w:ascii="Cambria" w:hAnsi="Cambria" w:cs="Times New Roman"/>
          <w:b/>
          <w:bCs/>
          <w:color w:val="000000"/>
          <w:u w:val="single"/>
        </w:rPr>
        <w:t>Priorities of the Slovenian Presidency of EUSAIR (2020-2021) and possibilities for cooperation</w:t>
      </w:r>
      <w:r w:rsidRPr="00770DCC">
        <w:rPr>
          <w:rFonts w:ascii="Cambria" w:hAnsi="Cambria" w:cs="Times New Roman"/>
          <w:b/>
          <w:bCs/>
          <w:color w:val="000000"/>
          <w:u w:val="single"/>
        </w:rPr>
        <w:cr/>
      </w:r>
    </w:p>
    <w:p w14:paraId="55A4D541" w14:textId="79C51C59" w:rsidR="00420B2F" w:rsidRDefault="00770DCC" w:rsidP="00596B28">
      <w:pPr>
        <w:spacing w:after="0"/>
        <w:jc w:val="both"/>
        <w:rPr>
          <w:rFonts w:ascii="Cambria" w:hAnsi="Cambria" w:cs="Times New Roman"/>
          <w:bCs/>
          <w:color w:val="000000"/>
        </w:rPr>
      </w:pPr>
      <w:r w:rsidRPr="00770DCC">
        <w:rPr>
          <w:rFonts w:ascii="Cambria" w:hAnsi="Cambria" w:cs="Times New Roman"/>
          <w:b/>
          <w:bCs/>
          <w:color w:val="000000"/>
        </w:rPr>
        <w:t>Mr Gorazd Jenko</w:t>
      </w:r>
      <w:r>
        <w:rPr>
          <w:rFonts w:ascii="Cambria" w:hAnsi="Cambria" w:cs="Times New Roman"/>
          <w:b/>
          <w:bCs/>
          <w:color w:val="000000"/>
        </w:rPr>
        <w:t xml:space="preserve"> </w:t>
      </w:r>
      <w:r w:rsidR="002B0799" w:rsidRPr="002B0799">
        <w:rPr>
          <w:rFonts w:ascii="Cambria" w:hAnsi="Cambria" w:cs="Times New Roman"/>
          <w:bCs/>
          <w:color w:val="000000"/>
        </w:rPr>
        <w:t xml:space="preserve">(Slovenian </w:t>
      </w:r>
      <w:r w:rsidR="009A7AFE" w:rsidRPr="002B0799">
        <w:rPr>
          <w:rFonts w:ascii="Cambria" w:hAnsi="Cambria" w:cs="Times New Roman"/>
          <w:bCs/>
          <w:color w:val="000000"/>
        </w:rPr>
        <w:t>Government Office for Development and European Cohesion Policy</w:t>
      </w:r>
      <w:r w:rsidR="002B0799" w:rsidRPr="002B0799">
        <w:rPr>
          <w:rFonts w:ascii="Cambria" w:hAnsi="Cambria" w:cs="Times New Roman"/>
          <w:bCs/>
          <w:color w:val="000000"/>
        </w:rPr>
        <w:t>)</w:t>
      </w:r>
      <w:r w:rsidR="009A7AFE" w:rsidRPr="002B0799">
        <w:rPr>
          <w:rFonts w:ascii="Cambria" w:hAnsi="Cambria" w:cs="Times New Roman"/>
          <w:bCs/>
          <w:color w:val="000000"/>
        </w:rPr>
        <w:t xml:space="preserve"> </w:t>
      </w:r>
      <w:r w:rsidR="002B0799">
        <w:rPr>
          <w:rFonts w:ascii="Cambria" w:hAnsi="Cambria" w:cs="Times New Roman"/>
          <w:bCs/>
          <w:color w:val="000000"/>
        </w:rPr>
        <w:t xml:space="preserve">expressed his pleasure for attending the meeting and </w:t>
      </w:r>
      <w:r w:rsidR="00F014FA">
        <w:rPr>
          <w:rFonts w:ascii="Cambria" w:hAnsi="Cambria" w:cs="Times New Roman"/>
          <w:bCs/>
          <w:color w:val="000000"/>
        </w:rPr>
        <w:t>noted</w:t>
      </w:r>
      <w:r w:rsidR="002B0799">
        <w:rPr>
          <w:rFonts w:ascii="Cambria" w:hAnsi="Cambria" w:cs="Times New Roman"/>
          <w:bCs/>
          <w:color w:val="000000"/>
        </w:rPr>
        <w:t xml:space="preserve"> that he work</w:t>
      </w:r>
      <w:r w:rsidR="00F014FA">
        <w:rPr>
          <w:rFonts w:ascii="Cambria" w:hAnsi="Cambria" w:cs="Times New Roman"/>
          <w:bCs/>
          <w:color w:val="000000"/>
        </w:rPr>
        <w:t>s</w:t>
      </w:r>
      <w:r w:rsidR="002B0799">
        <w:rPr>
          <w:rFonts w:ascii="Cambria" w:hAnsi="Cambria" w:cs="Times New Roman"/>
          <w:bCs/>
          <w:color w:val="000000"/>
        </w:rPr>
        <w:t xml:space="preserve"> in the Smart specialization unit of the Government </w:t>
      </w:r>
      <w:r w:rsidR="002B0799">
        <w:rPr>
          <w:rFonts w:ascii="Cambria" w:hAnsi="Cambria" w:cs="Times New Roman"/>
          <w:bCs/>
          <w:color w:val="000000"/>
        </w:rPr>
        <w:lastRenderedPageBreak/>
        <w:t xml:space="preserve">Office for Development and European Cohesion Policy. </w:t>
      </w:r>
      <w:r w:rsidR="00596B28">
        <w:rPr>
          <w:rFonts w:ascii="Cambria" w:hAnsi="Cambria" w:cs="Times New Roman"/>
          <w:bCs/>
          <w:color w:val="000000"/>
        </w:rPr>
        <w:t>He introduced priorities of the Slovenian Presidency of EUSAIR 20</w:t>
      </w:r>
      <w:del w:id="61" w:author="ari sz" w:date="2020-11-22T21:36:00Z">
        <w:r w:rsidR="00596B28" w:rsidDel="00EF0E22">
          <w:rPr>
            <w:rFonts w:ascii="Cambria" w:hAnsi="Cambria" w:cs="Times New Roman"/>
            <w:bCs/>
            <w:color w:val="000000"/>
          </w:rPr>
          <w:delText>1</w:delText>
        </w:r>
      </w:del>
      <w:r w:rsidR="00596B28">
        <w:rPr>
          <w:rFonts w:ascii="Cambria" w:hAnsi="Cambria" w:cs="Times New Roman"/>
          <w:bCs/>
          <w:color w:val="000000"/>
        </w:rPr>
        <w:t xml:space="preserve">20-2021: green connectivity, continuation of the EU enlargement process, EUSAIR governance structure, embedding strategic </w:t>
      </w:r>
      <w:r w:rsidR="00596B28" w:rsidRPr="00596B28">
        <w:rPr>
          <w:rFonts w:ascii="Cambria" w:hAnsi="Cambria" w:cs="Times New Roman"/>
          <w:bCs/>
          <w:color w:val="000000"/>
        </w:rPr>
        <w:t>macro-regional activities in the framework of the 2021-2027 European Cohesion and IPA programmes</w:t>
      </w:r>
      <w:r w:rsidR="00596B28">
        <w:rPr>
          <w:rFonts w:ascii="Cambria" w:hAnsi="Cambria" w:cs="Times New Roman"/>
          <w:bCs/>
          <w:color w:val="000000"/>
        </w:rPr>
        <w:t>.</w:t>
      </w:r>
      <w:r w:rsidR="00D60524">
        <w:rPr>
          <w:rFonts w:ascii="Cambria" w:hAnsi="Cambria" w:cs="Times New Roman"/>
          <w:bCs/>
          <w:color w:val="000000"/>
        </w:rPr>
        <w:t xml:space="preserve"> The first EUSAIR S3 governance representatives meeting was held on September 23-24, 2020 with the aim to create a network to foster strengthened internationalization in the region. The meeting gathered more than 100 participants from all 9 EUSAIR countries. The main outcomes of the meeting were: there is a need to create a well-connected group of stakeholders working towards stronger collaboration in S3 design and implementation; </w:t>
      </w:r>
      <w:r w:rsidR="00674080">
        <w:rPr>
          <w:rFonts w:ascii="Cambria" w:hAnsi="Cambria" w:cs="Times New Roman"/>
          <w:bCs/>
          <w:color w:val="000000"/>
        </w:rPr>
        <w:t xml:space="preserve">policies and joint projects will contribute to successful implementation of selected flagships; </w:t>
      </w:r>
      <w:r w:rsidR="00237E2F">
        <w:rPr>
          <w:rFonts w:ascii="Cambria" w:hAnsi="Cambria" w:cs="Times New Roman"/>
          <w:bCs/>
          <w:color w:val="000000"/>
        </w:rPr>
        <w:t>the entrepreneurial discovery process (EDP) should take into account cross-regional opportunities for cooperation especially in the phase of starting a new programming period. Mr Jenko supported the suggestion of Mr Veskovi</w:t>
      </w:r>
      <w:r w:rsidR="00D87AB3">
        <w:rPr>
          <w:rFonts w:ascii="Cambria" w:hAnsi="Cambria" w:cs="Times New Roman"/>
          <w:bCs/>
          <w:color w:val="000000"/>
        </w:rPr>
        <w:t xml:space="preserve">ć </w:t>
      </w:r>
      <w:r w:rsidR="00237E2F">
        <w:rPr>
          <w:rFonts w:ascii="Cambria" w:hAnsi="Cambria" w:cs="Times New Roman"/>
          <w:bCs/>
          <w:color w:val="000000"/>
        </w:rPr>
        <w:t xml:space="preserve">regarding the importance of Quintuple Helix and stressed the necessity of including that model </w:t>
      </w:r>
      <w:r w:rsidR="00D87AB3">
        <w:rPr>
          <w:rFonts w:ascii="Cambria" w:hAnsi="Cambria" w:cs="Times New Roman"/>
          <w:bCs/>
          <w:color w:val="000000"/>
        </w:rPr>
        <w:t>in design and implementation of</w:t>
      </w:r>
      <w:r w:rsidR="00237E2F">
        <w:rPr>
          <w:rFonts w:ascii="Cambria" w:hAnsi="Cambria" w:cs="Times New Roman"/>
          <w:bCs/>
          <w:color w:val="000000"/>
        </w:rPr>
        <w:t xml:space="preserve"> smart specialisation strategies</w:t>
      </w:r>
      <w:r w:rsidR="00D87AB3">
        <w:rPr>
          <w:rFonts w:ascii="Cambria" w:hAnsi="Cambria" w:cs="Times New Roman"/>
          <w:bCs/>
          <w:color w:val="000000"/>
        </w:rPr>
        <w:t xml:space="preserve"> (ppt available).</w:t>
      </w:r>
    </w:p>
    <w:p w14:paraId="298B733E" w14:textId="77777777" w:rsidR="00420B2F" w:rsidRDefault="00420B2F" w:rsidP="00596B28">
      <w:pPr>
        <w:spacing w:after="0"/>
        <w:jc w:val="both"/>
        <w:rPr>
          <w:rFonts w:ascii="Cambria" w:hAnsi="Cambria" w:cs="Times New Roman"/>
          <w:bCs/>
          <w:color w:val="000000"/>
        </w:rPr>
      </w:pPr>
    </w:p>
    <w:p w14:paraId="0B2D16CF" w14:textId="21BEF085" w:rsidR="00420B2F" w:rsidRDefault="00420B2F" w:rsidP="00420B2F">
      <w:pPr>
        <w:spacing w:after="0"/>
        <w:jc w:val="both"/>
        <w:rPr>
          <w:rFonts w:ascii="Cambria" w:hAnsi="Cambria" w:cs="Times New Roman"/>
          <w:b/>
          <w:bCs/>
          <w:color w:val="000000"/>
          <w:u w:val="single"/>
        </w:rPr>
      </w:pPr>
      <w:r w:rsidRPr="00420B2F">
        <w:rPr>
          <w:rFonts w:ascii="Cambria" w:hAnsi="Cambria" w:cs="Times New Roman"/>
          <w:b/>
          <w:bCs/>
          <w:color w:val="000000"/>
          <w:u w:val="single"/>
        </w:rPr>
        <w:t>Introduction of the activities of the EUSDR Slovak Presidency 2020/2021</w:t>
      </w:r>
    </w:p>
    <w:p w14:paraId="351DF3A9" w14:textId="77777777" w:rsidR="00420B2F" w:rsidRPr="00420B2F" w:rsidRDefault="00420B2F" w:rsidP="00420B2F">
      <w:pPr>
        <w:spacing w:after="0"/>
        <w:jc w:val="both"/>
        <w:rPr>
          <w:rFonts w:ascii="Cambria" w:hAnsi="Cambria" w:cs="Times New Roman"/>
          <w:b/>
          <w:bCs/>
          <w:color w:val="000000"/>
          <w:u w:val="single"/>
        </w:rPr>
      </w:pPr>
    </w:p>
    <w:p w14:paraId="1F28D785" w14:textId="07F9498A" w:rsidR="00A40A5B" w:rsidRDefault="00420B2F" w:rsidP="00420B2F">
      <w:pPr>
        <w:spacing w:after="0"/>
        <w:jc w:val="both"/>
        <w:rPr>
          <w:rFonts w:ascii="Cambria" w:hAnsi="Cambria" w:cs="Times New Roman"/>
          <w:bCs/>
          <w:color w:val="000000"/>
        </w:rPr>
      </w:pPr>
      <w:r w:rsidRPr="00420B2F">
        <w:rPr>
          <w:rFonts w:ascii="Cambria" w:hAnsi="Cambria" w:cs="Times New Roman"/>
          <w:b/>
          <w:bCs/>
          <w:color w:val="000000"/>
        </w:rPr>
        <w:t>Mr Michal Blaško</w:t>
      </w:r>
      <w:r>
        <w:rPr>
          <w:rFonts w:ascii="Cambria" w:hAnsi="Cambria" w:cs="Times New Roman"/>
          <w:bCs/>
          <w:color w:val="000000"/>
        </w:rPr>
        <w:t xml:space="preserve"> (</w:t>
      </w:r>
      <w:r w:rsidRPr="00420B2F">
        <w:rPr>
          <w:rFonts w:ascii="Cambria" w:hAnsi="Cambria" w:cs="Times New Roman"/>
          <w:bCs/>
          <w:color w:val="000000"/>
        </w:rPr>
        <w:t>Ministry of Investments, Regional Development and</w:t>
      </w:r>
      <w:r>
        <w:rPr>
          <w:rFonts w:ascii="Cambria" w:hAnsi="Cambria" w:cs="Times New Roman"/>
          <w:bCs/>
          <w:color w:val="000000"/>
        </w:rPr>
        <w:t xml:space="preserve"> </w:t>
      </w:r>
      <w:r w:rsidRPr="00420B2F">
        <w:rPr>
          <w:rFonts w:ascii="Cambria" w:hAnsi="Cambria" w:cs="Times New Roman"/>
          <w:bCs/>
          <w:color w:val="000000"/>
        </w:rPr>
        <w:t>Informatization of the Slovak Republic</w:t>
      </w:r>
      <w:r>
        <w:rPr>
          <w:rFonts w:ascii="Cambria" w:hAnsi="Cambria" w:cs="Times New Roman"/>
          <w:bCs/>
          <w:color w:val="000000"/>
        </w:rPr>
        <w:t>)</w:t>
      </w:r>
      <w:r w:rsidRPr="00420B2F">
        <w:rPr>
          <w:rFonts w:ascii="Cambria" w:hAnsi="Cambria" w:cs="Times New Roman"/>
          <w:bCs/>
          <w:color w:val="000000"/>
        </w:rPr>
        <w:t xml:space="preserve"> </w:t>
      </w:r>
      <w:r w:rsidR="00D11347">
        <w:rPr>
          <w:rFonts w:ascii="Cambria" w:hAnsi="Cambria" w:cs="Times New Roman"/>
          <w:bCs/>
          <w:color w:val="000000"/>
        </w:rPr>
        <w:t>informed that the Slovakian Presidency started at the Ministerial meeting during the Annual Forum 2 weeks ago. The meeting has shown a strong political commitment for implementation of the EUSDR. Priorities of the Slovakian Presidency related to the governance of the strategy are: the embedding process since the financial support to the Danube projects is necessary in order to have tangible results and demonstrate the importance of the strategy; 2) involvement of the non-EU countries in the activities of the strategy; 3) increasing cooperation among various stakeholders at all levels (transnational, national, local). Thematic priorities of the Slovak Presidency are: 1) innovation ecosystem and digitization; 2) climate change and protection of biodiversity. Incorporation of the EUSDR into EU funds (embedding) will be</w:t>
      </w:r>
      <w:ins w:id="62" w:author="ari sz" w:date="2020-11-22T21:47:00Z">
        <w:r w:rsidR="007C6A2E">
          <w:rPr>
            <w:rFonts w:ascii="Cambria" w:hAnsi="Cambria" w:cs="Times New Roman"/>
            <w:bCs/>
            <w:color w:val="000000"/>
          </w:rPr>
          <w:t>/remain</w:t>
        </w:r>
      </w:ins>
      <w:r w:rsidR="00D11347">
        <w:rPr>
          <w:rFonts w:ascii="Cambria" w:hAnsi="Cambria" w:cs="Times New Roman"/>
          <w:bCs/>
          <w:color w:val="000000"/>
        </w:rPr>
        <w:t xml:space="preserve"> one of the top priorities. The aim of the embedding is to provide the EU funds to the objectives of the EUSDR, especially related to the preparation of the next programming period. At the moment, the DTP is the main contributor to the EUSDR projects but according to the draft of the EU regulation to the forthcoming programming period</w:t>
      </w:r>
      <w:r w:rsidR="00805580">
        <w:rPr>
          <w:rFonts w:ascii="Cambria" w:hAnsi="Cambria" w:cs="Times New Roman"/>
          <w:bCs/>
          <w:color w:val="000000"/>
        </w:rPr>
        <w:t>, it will be necessary for other European territorial cooperation programmes and national cooperation programmes to make a greater contribution to the EUSDR.</w:t>
      </w:r>
      <w:r w:rsidR="00D11347">
        <w:rPr>
          <w:rFonts w:ascii="Cambria" w:hAnsi="Cambria" w:cs="Times New Roman"/>
          <w:bCs/>
          <w:color w:val="000000"/>
        </w:rPr>
        <w:t xml:space="preserve"> </w:t>
      </w:r>
      <w:r w:rsidR="00805580">
        <w:rPr>
          <w:rFonts w:ascii="Cambria" w:hAnsi="Cambria" w:cs="Times New Roman"/>
          <w:bCs/>
          <w:color w:val="000000"/>
        </w:rPr>
        <w:t xml:space="preserve">Therefore, they will push to embed the EUSDR objectives and actions into the partnership agreements, programmes and equivalent instruments for the non-EU countries as well as centrally managed EU programmes. Strong guidance and support from the EC are expected. The additional effort will be made to ensure the embedding process by involving relevant programming authorities. He highlighted that even regarding the legislation there is a solid basis for the embedding. The draft regulation of European territorial cooperation contains several measures to </w:t>
      </w:r>
      <w:r w:rsidR="007F45C1">
        <w:rPr>
          <w:rFonts w:ascii="Cambria" w:hAnsi="Cambria" w:cs="Times New Roman"/>
          <w:bCs/>
          <w:color w:val="000000"/>
        </w:rPr>
        <w:t xml:space="preserve">strengthen Interreg programmes covering the same functional areas as existing MRSs </w:t>
      </w:r>
      <w:r w:rsidR="00181A1D">
        <w:rPr>
          <w:rFonts w:ascii="Cambria" w:hAnsi="Cambria" w:cs="Times New Roman"/>
          <w:bCs/>
          <w:color w:val="000000"/>
        </w:rPr>
        <w:t>and to increase the coherence between funding and macro-regional priorities. One example is introduction of thematic concentration in EUSDR (strategic topics)</w:t>
      </w:r>
      <w:r w:rsidR="00FC3056">
        <w:rPr>
          <w:rFonts w:ascii="Cambria" w:hAnsi="Cambria" w:cs="Times New Roman"/>
          <w:bCs/>
          <w:color w:val="000000"/>
        </w:rPr>
        <w:t>. Therefore, one possibility is to introduce thematic concentration in Interreg programmes that support MRSs which stipulates that such programme</w:t>
      </w:r>
      <w:r w:rsidR="00181A1D">
        <w:rPr>
          <w:rFonts w:ascii="Cambria" w:hAnsi="Cambria" w:cs="Times New Roman"/>
          <w:bCs/>
          <w:color w:val="000000"/>
        </w:rPr>
        <w:t xml:space="preserve"> </w:t>
      </w:r>
      <w:r w:rsidR="00FC3056">
        <w:rPr>
          <w:rFonts w:ascii="Cambria" w:hAnsi="Cambria" w:cs="Times New Roman"/>
          <w:bCs/>
          <w:color w:val="000000"/>
        </w:rPr>
        <w:t xml:space="preserve">must allocate a minimum percentage of its ERDF resources to the related strategy. The draft regulation also </w:t>
      </w:r>
      <w:r w:rsidR="00CB25A4">
        <w:rPr>
          <w:rFonts w:ascii="Cambria" w:hAnsi="Cambria" w:cs="Times New Roman"/>
          <w:bCs/>
          <w:color w:val="000000"/>
        </w:rPr>
        <w:t>obliges</w:t>
      </w:r>
      <w:r w:rsidR="00FC3056">
        <w:rPr>
          <w:rFonts w:ascii="Cambria" w:hAnsi="Cambria" w:cs="Times New Roman"/>
          <w:bCs/>
          <w:color w:val="000000"/>
        </w:rPr>
        <w:t xml:space="preserve"> member states to allocate at least 15% of their ERDF resources to one or two </w:t>
      </w:r>
      <w:r w:rsidR="00CB25A4">
        <w:rPr>
          <w:rFonts w:ascii="Cambria" w:hAnsi="Cambria" w:cs="Times New Roman"/>
          <w:bCs/>
          <w:color w:val="000000"/>
        </w:rPr>
        <w:t xml:space="preserve">new </w:t>
      </w:r>
      <w:r w:rsidR="00FC3056">
        <w:rPr>
          <w:rFonts w:ascii="Cambria" w:hAnsi="Cambria" w:cs="Times New Roman"/>
          <w:bCs/>
          <w:color w:val="000000"/>
        </w:rPr>
        <w:t xml:space="preserve">Interreg specific objectives one of which better </w:t>
      </w:r>
      <w:r w:rsidR="00CB25A4">
        <w:rPr>
          <w:rFonts w:ascii="Cambria" w:hAnsi="Cambria" w:cs="Times New Roman"/>
          <w:bCs/>
          <w:color w:val="000000"/>
        </w:rPr>
        <w:t>governance of Interreg programmes includes action to strengthen the institutional capacities of public authorities and stakeholders to implement the MRSs. In reality, the addressing of embedding is on two levels</w:t>
      </w:r>
      <w:r w:rsidR="00A072EC">
        <w:rPr>
          <w:rFonts w:ascii="Cambria" w:hAnsi="Cambria" w:cs="Times New Roman"/>
          <w:bCs/>
          <w:color w:val="000000"/>
        </w:rPr>
        <w:t xml:space="preserve">: thematic and financial. </w:t>
      </w:r>
      <w:r w:rsidR="00AE15D7">
        <w:rPr>
          <w:rFonts w:ascii="Cambria" w:hAnsi="Cambria" w:cs="Times New Roman"/>
          <w:bCs/>
          <w:color w:val="000000"/>
        </w:rPr>
        <w:t xml:space="preserve">Thematic </w:t>
      </w:r>
      <w:r w:rsidR="00AE15D7">
        <w:rPr>
          <w:rFonts w:ascii="Cambria" w:hAnsi="Cambria" w:cs="Times New Roman"/>
          <w:bCs/>
          <w:color w:val="000000"/>
        </w:rPr>
        <w:lastRenderedPageBreak/>
        <w:t xml:space="preserve">embedding is already done in the EUSDR by selecting 36 thematic priorities. Financial embedding could be done through creating a kind of an ecosystem </w:t>
      </w:r>
      <w:r w:rsidR="008069B4">
        <w:rPr>
          <w:rFonts w:ascii="Cambria" w:hAnsi="Cambria" w:cs="Times New Roman"/>
          <w:bCs/>
          <w:color w:val="000000"/>
        </w:rPr>
        <w:t>for financing joint flagship projects from the existing financial schemes. However, it is important to prepare excellent transnational project proposals which will enable synergy between the strategy, transnational programmes and national programmes. Mr Blaško said that the DTP will continue to support the EUSDR in the future at least on the level of this programming period: financing daily work of the strategy, supporting the preparation of flagship projects, financing the secretariat of the strategy (DSP).</w:t>
      </w:r>
      <w:r w:rsidR="00A40A5B">
        <w:rPr>
          <w:rFonts w:ascii="Cambria" w:hAnsi="Cambria" w:cs="Times New Roman"/>
          <w:bCs/>
          <w:color w:val="000000"/>
        </w:rPr>
        <w:t xml:space="preserve"> He also invited the audience to participate in different activities of the embedding process which will be initiated by the Slovak EUSDR Presidency</w:t>
      </w:r>
      <w:r w:rsidR="00B45E3A">
        <w:rPr>
          <w:rFonts w:ascii="Cambria" w:hAnsi="Cambria" w:cs="Times New Roman"/>
          <w:bCs/>
          <w:color w:val="000000"/>
        </w:rPr>
        <w:t>.</w:t>
      </w:r>
      <w:ins w:id="63" w:author="ari sz" w:date="2020-11-22T21:50:00Z">
        <w:r w:rsidR="007C6A2E">
          <w:rPr>
            <w:rFonts w:ascii="Cambria" w:hAnsi="Cambria" w:cs="Times New Roman"/>
            <w:bCs/>
            <w:color w:val="000000"/>
          </w:rPr>
          <w:t xml:space="preserve"> Uf, this passage sounded very complicated </w:t>
        </w:r>
      </w:ins>
      <w:ins w:id="64" w:author="ari sz" w:date="2020-11-22T21:51:00Z">
        <w:r w:rsidR="007C6A2E">
          <w:rPr>
            <w:rFonts w:ascii="Cambria" w:hAnsi="Cambria" w:cs="Times New Roman"/>
            <w:bCs/>
            <w:color w:val="000000"/>
          </w:rPr>
          <w:t xml:space="preserve">(that I started feeling stressed from the presidency) </w:t>
        </w:r>
        <w:r w:rsidR="007C6A2E" w:rsidRPr="007C6A2E">
          <w:rPr>
            <w:rFonts w:ascii="Segoe UI Emoji" w:eastAsia="Segoe UI Emoji" w:hAnsi="Segoe UI Emoji" w:cs="Segoe UI Emoji"/>
            <w:bCs/>
            <w:color w:val="000000"/>
          </w:rPr>
          <w:t>😊</w:t>
        </w:r>
      </w:ins>
    </w:p>
    <w:p w14:paraId="21CE7DEF" w14:textId="09C20462" w:rsidR="00527ECD" w:rsidRDefault="00527ECD" w:rsidP="00420B2F">
      <w:pPr>
        <w:spacing w:after="0"/>
        <w:jc w:val="both"/>
        <w:rPr>
          <w:rFonts w:ascii="Cambria" w:hAnsi="Cambria" w:cs="Times New Roman"/>
          <w:bCs/>
          <w:color w:val="000000"/>
        </w:rPr>
      </w:pPr>
    </w:p>
    <w:p w14:paraId="732ECCCF" w14:textId="09B09D95" w:rsidR="00527ECD" w:rsidRDefault="00527ECD" w:rsidP="00420B2F">
      <w:pPr>
        <w:spacing w:after="0"/>
        <w:jc w:val="both"/>
        <w:rPr>
          <w:rFonts w:ascii="Cambria" w:hAnsi="Cambria" w:cs="Times New Roman"/>
          <w:b/>
          <w:bCs/>
          <w:color w:val="000000"/>
          <w:u w:val="single"/>
        </w:rPr>
      </w:pPr>
      <w:r w:rsidRPr="00527ECD">
        <w:rPr>
          <w:rFonts w:ascii="Cambria" w:hAnsi="Cambria" w:cs="Times New Roman"/>
          <w:b/>
          <w:bCs/>
          <w:color w:val="000000"/>
          <w:u w:val="single"/>
        </w:rPr>
        <w:t>Information from the DSP (incl. Information from the Annual Forum)</w:t>
      </w:r>
    </w:p>
    <w:p w14:paraId="579A1FE4" w14:textId="77777777" w:rsidR="00527ECD" w:rsidRDefault="00527ECD" w:rsidP="00420B2F">
      <w:pPr>
        <w:spacing w:after="0"/>
        <w:jc w:val="both"/>
        <w:rPr>
          <w:rFonts w:ascii="Cambria" w:hAnsi="Cambria" w:cs="Times New Roman"/>
          <w:b/>
          <w:bCs/>
          <w:color w:val="000000"/>
          <w:u w:val="single"/>
        </w:rPr>
      </w:pPr>
    </w:p>
    <w:p w14:paraId="2D3C6D7C" w14:textId="1FFA95AF" w:rsidR="00CB0459" w:rsidRDefault="00527ECD" w:rsidP="00527ECD">
      <w:pPr>
        <w:spacing w:after="0"/>
        <w:jc w:val="both"/>
        <w:rPr>
          <w:rFonts w:ascii="Cambria" w:hAnsi="Cambria" w:cs="Times New Roman"/>
          <w:bCs/>
          <w:color w:val="000000"/>
        </w:rPr>
      </w:pPr>
      <w:r>
        <w:rPr>
          <w:rFonts w:ascii="Cambria" w:hAnsi="Cambria" w:cs="Times New Roman"/>
          <w:b/>
          <w:bCs/>
          <w:color w:val="000000"/>
        </w:rPr>
        <w:t xml:space="preserve">Ms Mihaela Florea </w:t>
      </w:r>
      <w:r>
        <w:rPr>
          <w:rFonts w:ascii="Cambria" w:hAnsi="Cambria" w:cs="Times New Roman"/>
          <w:bCs/>
          <w:color w:val="000000"/>
        </w:rPr>
        <w:t>informed that the activities of the DSP in 2020 include s</w:t>
      </w:r>
      <w:r w:rsidRPr="00527ECD">
        <w:rPr>
          <w:rFonts w:ascii="Cambria" w:hAnsi="Cambria" w:cs="Times New Roman"/>
          <w:bCs/>
          <w:color w:val="000000"/>
        </w:rPr>
        <w:t>upport for PACs, NCs &amp; EUSDR Presidency</w:t>
      </w:r>
      <w:r>
        <w:rPr>
          <w:rFonts w:ascii="Cambria" w:hAnsi="Cambria" w:cs="Times New Roman"/>
          <w:bCs/>
          <w:color w:val="000000"/>
        </w:rPr>
        <w:t>, the e</w:t>
      </w:r>
      <w:r w:rsidRPr="00527ECD">
        <w:rPr>
          <w:rFonts w:ascii="Cambria" w:hAnsi="Cambria" w:cs="Times New Roman"/>
          <w:bCs/>
          <w:color w:val="000000"/>
        </w:rPr>
        <w:t>mbedding process</w:t>
      </w:r>
      <w:r>
        <w:rPr>
          <w:rFonts w:ascii="Cambria" w:hAnsi="Cambria" w:cs="Times New Roman"/>
          <w:bCs/>
          <w:color w:val="000000"/>
        </w:rPr>
        <w:t>, e</w:t>
      </w:r>
      <w:r w:rsidRPr="00527ECD">
        <w:rPr>
          <w:rFonts w:ascii="Cambria" w:hAnsi="Cambria" w:cs="Times New Roman"/>
          <w:bCs/>
          <w:color w:val="000000"/>
        </w:rPr>
        <w:t xml:space="preserve">valuation &amp; </w:t>
      </w:r>
      <w:r>
        <w:rPr>
          <w:rFonts w:ascii="Cambria" w:hAnsi="Cambria" w:cs="Times New Roman"/>
          <w:bCs/>
          <w:color w:val="000000"/>
        </w:rPr>
        <w:t>m</w:t>
      </w:r>
      <w:r w:rsidRPr="00527ECD">
        <w:rPr>
          <w:rFonts w:ascii="Cambria" w:hAnsi="Cambria" w:cs="Times New Roman"/>
          <w:bCs/>
          <w:color w:val="000000"/>
        </w:rPr>
        <w:t>onitoring</w:t>
      </w:r>
      <w:r>
        <w:rPr>
          <w:rFonts w:ascii="Cambria" w:hAnsi="Cambria" w:cs="Times New Roman"/>
          <w:bCs/>
          <w:color w:val="000000"/>
        </w:rPr>
        <w:t>, c</w:t>
      </w:r>
      <w:r w:rsidRPr="00527ECD">
        <w:rPr>
          <w:rFonts w:ascii="Cambria" w:hAnsi="Cambria" w:cs="Times New Roman"/>
          <w:bCs/>
          <w:color w:val="000000"/>
        </w:rPr>
        <w:t>ommunication</w:t>
      </w:r>
      <w:r>
        <w:rPr>
          <w:rFonts w:ascii="Cambria" w:hAnsi="Cambria" w:cs="Times New Roman"/>
          <w:bCs/>
          <w:color w:val="000000"/>
        </w:rPr>
        <w:t xml:space="preserve"> and c</w:t>
      </w:r>
      <w:r w:rsidRPr="00527ECD">
        <w:rPr>
          <w:rFonts w:ascii="Cambria" w:hAnsi="Cambria" w:cs="Times New Roman"/>
          <w:bCs/>
          <w:color w:val="000000"/>
        </w:rPr>
        <w:t xml:space="preserve">apacity </w:t>
      </w:r>
      <w:r>
        <w:rPr>
          <w:rFonts w:ascii="Cambria" w:hAnsi="Cambria" w:cs="Times New Roman"/>
          <w:bCs/>
          <w:color w:val="000000"/>
        </w:rPr>
        <w:t>b</w:t>
      </w:r>
      <w:r w:rsidRPr="00527ECD">
        <w:rPr>
          <w:rFonts w:ascii="Cambria" w:hAnsi="Cambria" w:cs="Times New Roman"/>
          <w:bCs/>
          <w:color w:val="000000"/>
        </w:rPr>
        <w:t>uilding</w:t>
      </w:r>
      <w:r>
        <w:rPr>
          <w:rFonts w:ascii="Cambria" w:hAnsi="Cambria" w:cs="Times New Roman"/>
          <w:bCs/>
          <w:color w:val="000000"/>
        </w:rPr>
        <w:t xml:space="preserve">. </w:t>
      </w:r>
      <w:r w:rsidR="00CB0459">
        <w:rPr>
          <w:rFonts w:ascii="Cambria" w:hAnsi="Cambria" w:cs="Times New Roman"/>
          <w:bCs/>
          <w:color w:val="000000"/>
        </w:rPr>
        <w:t>The support for PACs, NCs and EUSDR Presidency included online meetings, needs assessment, streamlined communication and MRS support. She also presented the most important aspects of the 9</w:t>
      </w:r>
      <w:r w:rsidR="00CB0459" w:rsidRPr="00CB0459">
        <w:rPr>
          <w:rFonts w:ascii="Cambria" w:hAnsi="Cambria" w:cs="Times New Roman"/>
          <w:bCs/>
          <w:color w:val="000000"/>
          <w:vertAlign w:val="superscript"/>
        </w:rPr>
        <w:t>th</w:t>
      </w:r>
      <w:r w:rsidR="00CB0459">
        <w:rPr>
          <w:rFonts w:ascii="Cambria" w:hAnsi="Cambria" w:cs="Times New Roman"/>
          <w:bCs/>
          <w:color w:val="000000"/>
        </w:rPr>
        <w:t xml:space="preserve"> EUSDR Annual Forum which was organised as an online event on October 22</w:t>
      </w:r>
      <w:r w:rsidR="00CB0459" w:rsidRPr="00CB0459">
        <w:rPr>
          <w:rFonts w:ascii="Cambria" w:hAnsi="Cambria" w:cs="Times New Roman"/>
          <w:bCs/>
          <w:color w:val="000000"/>
          <w:vertAlign w:val="superscript"/>
        </w:rPr>
        <w:t>nd</w:t>
      </w:r>
      <w:r w:rsidR="00CB0459">
        <w:rPr>
          <w:rFonts w:ascii="Cambria" w:hAnsi="Cambria" w:cs="Times New Roman"/>
          <w:bCs/>
          <w:color w:val="000000"/>
        </w:rPr>
        <w:t>, 2020. Related to the embedding process, Ms Florea explained</w:t>
      </w:r>
      <w:ins w:id="65" w:author="ari sz" w:date="2020-11-22T21:51:00Z">
        <w:r w:rsidR="00C72E3C">
          <w:rPr>
            <w:rFonts w:ascii="Cambria" w:hAnsi="Cambria" w:cs="Times New Roman"/>
            <w:bCs/>
            <w:color w:val="000000"/>
          </w:rPr>
          <w:t>/introduced</w:t>
        </w:r>
      </w:ins>
      <w:r w:rsidR="00CB0459">
        <w:rPr>
          <w:rFonts w:ascii="Cambria" w:hAnsi="Cambria" w:cs="Times New Roman"/>
          <w:bCs/>
          <w:color w:val="000000"/>
        </w:rPr>
        <w:t xml:space="preserve"> the most important meetings and achievements in 2020 (ppt available).</w:t>
      </w:r>
    </w:p>
    <w:p w14:paraId="36C851BC" w14:textId="77777777" w:rsidR="00527ECD" w:rsidRDefault="00527ECD" w:rsidP="00420B2F">
      <w:pPr>
        <w:spacing w:after="0"/>
        <w:jc w:val="both"/>
        <w:rPr>
          <w:rFonts w:ascii="Cambria" w:hAnsi="Cambria" w:cs="Times New Roman"/>
          <w:bCs/>
          <w:color w:val="000000"/>
        </w:rPr>
      </w:pPr>
    </w:p>
    <w:p w14:paraId="04C561DA" w14:textId="78D831C9" w:rsidR="00770DCC" w:rsidRDefault="00527ECD" w:rsidP="00085C4A">
      <w:pPr>
        <w:spacing w:after="0"/>
        <w:jc w:val="both"/>
        <w:rPr>
          <w:rFonts w:ascii="Cambria" w:hAnsi="Cambria" w:cs="Times New Roman"/>
          <w:bCs/>
          <w:color w:val="000000"/>
        </w:rPr>
      </w:pPr>
      <w:r>
        <w:rPr>
          <w:rFonts w:ascii="Cambria" w:hAnsi="Cambria" w:cs="Times New Roman"/>
          <w:b/>
          <w:bCs/>
          <w:color w:val="000000"/>
        </w:rPr>
        <w:t xml:space="preserve">Ms </w:t>
      </w:r>
      <w:r w:rsidRPr="00527ECD">
        <w:rPr>
          <w:rFonts w:ascii="Cambria" w:hAnsi="Cambria" w:cs="Times New Roman"/>
          <w:b/>
          <w:bCs/>
          <w:color w:val="000000"/>
        </w:rPr>
        <w:t>Nicole Hauder</w:t>
      </w:r>
      <w:r>
        <w:rPr>
          <w:rFonts w:ascii="Cambria" w:hAnsi="Cambria" w:cs="Times New Roman"/>
          <w:b/>
          <w:bCs/>
          <w:color w:val="000000"/>
        </w:rPr>
        <w:t xml:space="preserve"> </w:t>
      </w:r>
      <w:r w:rsidRPr="00527ECD">
        <w:rPr>
          <w:rFonts w:ascii="Cambria" w:hAnsi="Cambria" w:cs="Times New Roman"/>
          <w:bCs/>
          <w:color w:val="000000"/>
        </w:rPr>
        <w:t>(Danube Strategy Point)</w:t>
      </w:r>
      <w:r w:rsidR="00CB0459">
        <w:rPr>
          <w:rFonts w:ascii="Cambria" w:hAnsi="Cambria" w:cs="Times New Roman"/>
          <w:bCs/>
          <w:color w:val="000000"/>
        </w:rPr>
        <w:t xml:space="preserve"> </w:t>
      </w:r>
      <w:r w:rsidR="00085C4A">
        <w:rPr>
          <w:rFonts w:ascii="Cambria" w:hAnsi="Cambria" w:cs="Times New Roman"/>
          <w:bCs/>
          <w:color w:val="000000"/>
        </w:rPr>
        <w:t>referred to the n</w:t>
      </w:r>
      <w:r w:rsidR="00CB0459" w:rsidRPr="00CB0459">
        <w:rPr>
          <w:rFonts w:ascii="Cambria" w:hAnsi="Cambria" w:cs="Times New Roman"/>
          <w:bCs/>
          <w:color w:val="000000"/>
        </w:rPr>
        <w:t xml:space="preserve">ew </w:t>
      </w:r>
      <w:r w:rsidR="00085C4A">
        <w:rPr>
          <w:rFonts w:ascii="Cambria" w:hAnsi="Cambria" w:cs="Times New Roman"/>
          <w:bCs/>
          <w:color w:val="000000"/>
        </w:rPr>
        <w:t>m</w:t>
      </w:r>
      <w:r w:rsidR="00CB0459" w:rsidRPr="00CB0459">
        <w:rPr>
          <w:rFonts w:ascii="Cambria" w:hAnsi="Cambria" w:cs="Times New Roman"/>
          <w:bCs/>
          <w:color w:val="000000"/>
        </w:rPr>
        <w:t xml:space="preserve">onitoring </w:t>
      </w:r>
      <w:r w:rsidR="00085C4A">
        <w:rPr>
          <w:rFonts w:ascii="Cambria" w:hAnsi="Cambria" w:cs="Times New Roman"/>
          <w:bCs/>
          <w:color w:val="000000"/>
        </w:rPr>
        <w:t>c</w:t>
      </w:r>
      <w:r w:rsidR="00CB0459" w:rsidRPr="00CB0459">
        <w:rPr>
          <w:rFonts w:ascii="Cambria" w:hAnsi="Cambria" w:cs="Times New Roman"/>
          <w:bCs/>
          <w:color w:val="000000"/>
        </w:rPr>
        <w:t>oncept for reporting on the progress and achievements of the EUSDR</w:t>
      </w:r>
      <w:r w:rsidR="00085C4A">
        <w:rPr>
          <w:rFonts w:ascii="Cambria" w:hAnsi="Cambria" w:cs="Times New Roman"/>
          <w:bCs/>
          <w:color w:val="000000"/>
        </w:rPr>
        <w:t>. This new concept combines three different kinds of questions in one tool: o</w:t>
      </w:r>
      <w:r w:rsidR="00085C4A" w:rsidRPr="00085C4A">
        <w:rPr>
          <w:rFonts w:ascii="Cambria" w:hAnsi="Cambria" w:cs="Times New Roman"/>
          <w:bCs/>
          <w:color w:val="000000"/>
        </w:rPr>
        <w:t>riginal questions from the EC</w:t>
      </w:r>
      <w:r w:rsidR="00085C4A">
        <w:rPr>
          <w:rFonts w:ascii="Cambria" w:hAnsi="Cambria" w:cs="Times New Roman"/>
          <w:bCs/>
          <w:color w:val="000000"/>
        </w:rPr>
        <w:t>, o</w:t>
      </w:r>
      <w:r w:rsidR="00085C4A" w:rsidRPr="00085C4A">
        <w:rPr>
          <w:rFonts w:ascii="Cambria" w:hAnsi="Cambria" w:cs="Times New Roman"/>
          <w:bCs/>
          <w:color w:val="000000"/>
        </w:rPr>
        <w:t xml:space="preserve">riginal questions from the DTP and </w:t>
      </w:r>
      <w:r w:rsidR="00085C4A">
        <w:rPr>
          <w:rFonts w:ascii="Cambria" w:hAnsi="Cambria" w:cs="Times New Roman"/>
          <w:bCs/>
          <w:color w:val="000000"/>
        </w:rPr>
        <w:t>further q</w:t>
      </w:r>
      <w:r w:rsidR="00085C4A" w:rsidRPr="00085C4A">
        <w:rPr>
          <w:rFonts w:ascii="Cambria" w:hAnsi="Cambria" w:cs="Times New Roman"/>
          <w:bCs/>
          <w:color w:val="000000"/>
        </w:rPr>
        <w:t>uestions on the progress and achievements in each PA to gain comprehensive information</w:t>
      </w:r>
      <w:r w:rsidR="00085C4A">
        <w:rPr>
          <w:rFonts w:ascii="Cambria" w:hAnsi="Cambria" w:cs="Times New Roman"/>
          <w:bCs/>
          <w:color w:val="000000"/>
        </w:rPr>
        <w:t xml:space="preserve">. The evaluation and monitoring process has already started in 2018 an it is in the phase of technical implementation at the moment. It is planned to be implemented as an online tool from 2022 and the reporting should take place once in two years </w:t>
      </w:r>
      <w:r w:rsidR="00085C4A" w:rsidRPr="00085C4A">
        <w:rPr>
          <w:rFonts w:ascii="Cambria" w:hAnsi="Cambria" w:cs="Times New Roman"/>
          <w:bCs/>
          <w:color w:val="000000"/>
        </w:rPr>
        <w:t>(ppt available).</w:t>
      </w:r>
    </w:p>
    <w:p w14:paraId="18FAF67D" w14:textId="6ECEE6A9" w:rsidR="00085C4A" w:rsidRDefault="00085C4A" w:rsidP="00085C4A">
      <w:pPr>
        <w:spacing w:after="0"/>
        <w:jc w:val="both"/>
        <w:rPr>
          <w:rFonts w:ascii="Cambria" w:hAnsi="Cambria" w:cs="Times New Roman"/>
          <w:bCs/>
          <w:color w:val="000000"/>
        </w:rPr>
      </w:pPr>
    </w:p>
    <w:p w14:paraId="1273C5A7" w14:textId="7FA88E89" w:rsidR="00085C4A" w:rsidRDefault="00085C4A" w:rsidP="00B827A3">
      <w:pPr>
        <w:spacing w:after="0"/>
        <w:jc w:val="both"/>
        <w:rPr>
          <w:rFonts w:ascii="Cambria" w:hAnsi="Cambria" w:cs="Times New Roman"/>
          <w:bCs/>
          <w:color w:val="000000"/>
        </w:rPr>
      </w:pPr>
      <w:r w:rsidRPr="003928F4">
        <w:rPr>
          <w:rFonts w:ascii="Cambria" w:hAnsi="Cambria" w:cs="Times New Roman"/>
          <w:b/>
          <w:bCs/>
          <w:color w:val="000000"/>
        </w:rPr>
        <w:t>Ms Mihaela Florea</w:t>
      </w:r>
      <w:r w:rsidR="003928F4">
        <w:rPr>
          <w:rFonts w:ascii="Cambria" w:hAnsi="Cambria" w:cs="Times New Roman"/>
          <w:bCs/>
          <w:color w:val="000000"/>
        </w:rPr>
        <w:t xml:space="preserve"> continued the presentation with the most important activities from the communication work package: the EUSDR interactive movie, the EUSDR communication strategy, the EUSDR vision and slogan, the website of the Strategy, social media platforms, success stories brochure, the newsletter. </w:t>
      </w:r>
      <w:r w:rsidR="00B827A3">
        <w:rPr>
          <w:rFonts w:ascii="Cambria" w:hAnsi="Cambria" w:cs="Times New Roman"/>
          <w:bCs/>
          <w:color w:val="000000"/>
        </w:rPr>
        <w:t>Related to the capacity building, DSP organised workshop dedicated to the online decision making and there is a plan to organise another</w:t>
      </w:r>
      <w:r w:rsidR="00B827A3" w:rsidRPr="00B827A3">
        <w:rPr>
          <w:rFonts w:ascii="Cambria" w:hAnsi="Cambria" w:cs="Times New Roman"/>
          <w:bCs/>
          <w:color w:val="000000"/>
        </w:rPr>
        <w:t xml:space="preserve"> online workshop – “Roles and responsibilities of MRS stakeholders”</w:t>
      </w:r>
      <w:r w:rsidR="00B827A3">
        <w:rPr>
          <w:rFonts w:ascii="Cambria" w:hAnsi="Cambria" w:cs="Times New Roman"/>
          <w:bCs/>
          <w:color w:val="000000"/>
        </w:rPr>
        <w:t xml:space="preserve"> (ppt available).</w:t>
      </w:r>
    </w:p>
    <w:p w14:paraId="5EBCF945" w14:textId="12B3B319" w:rsidR="004C56FA" w:rsidRDefault="004C56FA" w:rsidP="00B827A3">
      <w:pPr>
        <w:spacing w:after="0"/>
        <w:jc w:val="both"/>
        <w:rPr>
          <w:rFonts w:ascii="Cambria" w:hAnsi="Cambria" w:cs="Times New Roman"/>
          <w:bCs/>
          <w:color w:val="000000"/>
        </w:rPr>
      </w:pPr>
    </w:p>
    <w:p w14:paraId="12EA7032" w14:textId="20503B66" w:rsidR="004C56FA" w:rsidRDefault="004C56FA" w:rsidP="00B827A3">
      <w:pPr>
        <w:spacing w:after="0"/>
        <w:jc w:val="both"/>
        <w:rPr>
          <w:rFonts w:ascii="Cambria" w:hAnsi="Cambria" w:cs="Times New Roman"/>
          <w:b/>
          <w:bCs/>
          <w:color w:val="000000"/>
          <w:u w:val="single"/>
        </w:rPr>
      </w:pPr>
      <w:r w:rsidRPr="004C56FA">
        <w:rPr>
          <w:rFonts w:ascii="Cambria" w:hAnsi="Cambria" w:cs="Times New Roman"/>
          <w:b/>
          <w:bCs/>
          <w:color w:val="000000"/>
          <w:u w:val="single"/>
        </w:rPr>
        <w:t>Discussion/ AOB/ Final conclusions</w:t>
      </w:r>
    </w:p>
    <w:p w14:paraId="41036DDA" w14:textId="3B9A2E12" w:rsidR="004C56FA" w:rsidRDefault="004C56FA" w:rsidP="00B827A3">
      <w:pPr>
        <w:spacing w:after="0"/>
        <w:jc w:val="both"/>
        <w:rPr>
          <w:rFonts w:ascii="Cambria" w:hAnsi="Cambria" w:cs="Times New Roman"/>
          <w:b/>
          <w:bCs/>
          <w:color w:val="000000"/>
        </w:rPr>
      </w:pPr>
    </w:p>
    <w:p w14:paraId="24E63545" w14:textId="161F332F" w:rsidR="004C56FA" w:rsidRDefault="00E627E3" w:rsidP="00B827A3">
      <w:pPr>
        <w:spacing w:after="0"/>
        <w:jc w:val="both"/>
        <w:rPr>
          <w:rFonts w:ascii="Cambria" w:hAnsi="Cambria" w:cs="Times New Roman"/>
          <w:bCs/>
          <w:color w:val="000000"/>
        </w:rPr>
      </w:pPr>
      <w:r>
        <w:rPr>
          <w:rFonts w:ascii="Cambria" w:hAnsi="Cambria" w:cs="Times New Roman"/>
          <w:b/>
          <w:bCs/>
          <w:color w:val="000000"/>
        </w:rPr>
        <w:t xml:space="preserve">Ms Lubica Pitlova </w:t>
      </w:r>
      <w:r w:rsidRPr="00E627E3">
        <w:rPr>
          <w:rFonts w:ascii="Cambria" w:hAnsi="Cambria" w:cs="Times New Roman"/>
          <w:bCs/>
          <w:color w:val="000000"/>
        </w:rPr>
        <w:t>thanked to the participants for their active participation</w:t>
      </w:r>
      <w:r>
        <w:rPr>
          <w:rFonts w:ascii="Cambria" w:hAnsi="Cambria" w:cs="Times New Roman"/>
          <w:bCs/>
          <w:color w:val="000000"/>
        </w:rPr>
        <w:t xml:space="preserve"> and to </w:t>
      </w:r>
      <w:r w:rsidR="000A1335">
        <w:rPr>
          <w:rFonts w:ascii="Cambria" w:hAnsi="Cambria" w:cs="Times New Roman"/>
          <w:bCs/>
          <w:color w:val="000000"/>
        </w:rPr>
        <w:t xml:space="preserve">Ms Mihela Florea from </w:t>
      </w:r>
      <w:r>
        <w:rPr>
          <w:rFonts w:ascii="Cambria" w:hAnsi="Cambria" w:cs="Times New Roman"/>
          <w:bCs/>
          <w:color w:val="000000"/>
        </w:rPr>
        <w:t xml:space="preserve">the Danube Strategy Point for perfect technical support. She informed that the next SG meeting is planned for Spring 2021 </w:t>
      </w:r>
      <w:r w:rsidR="000A1335">
        <w:rPr>
          <w:rFonts w:ascii="Cambria" w:hAnsi="Cambria" w:cs="Times New Roman"/>
          <w:bCs/>
          <w:color w:val="000000"/>
        </w:rPr>
        <w:t>and expressed hope to be</w:t>
      </w:r>
      <w:ins w:id="66" w:author="ari sz" w:date="2020-11-22T21:53:00Z">
        <w:r w:rsidR="00C72E3C">
          <w:rPr>
            <w:rFonts w:ascii="Cambria" w:hAnsi="Cambria" w:cs="Times New Roman"/>
            <w:bCs/>
            <w:color w:val="000000"/>
          </w:rPr>
          <w:t>/have it?</w:t>
        </w:r>
      </w:ins>
      <w:r w:rsidR="000A1335">
        <w:rPr>
          <w:rFonts w:ascii="Cambria" w:hAnsi="Cambria" w:cs="Times New Roman"/>
          <w:bCs/>
          <w:color w:val="000000"/>
        </w:rPr>
        <w:t xml:space="preserve"> organised as a physical meeting in Bratislava. </w:t>
      </w:r>
    </w:p>
    <w:p w14:paraId="3C59DA3F" w14:textId="5E167BD3" w:rsidR="000A1335" w:rsidRDefault="000A1335" w:rsidP="00B827A3">
      <w:pPr>
        <w:spacing w:after="0"/>
        <w:jc w:val="both"/>
        <w:rPr>
          <w:rFonts w:ascii="Cambria" w:hAnsi="Cambria" w:cs="Times New Roman"/>
          <w:bCs/>
          <w:color w:val="000000"/>
        </w:rPr>
      </w:pPr>
    </w:p>
    <w:p w14:paraId="1F993ECC" w14:textId="70A960EC" w:rsidR="000A1335" w:rsidRDefault="000A1335" w:rsidP="00B827A3">
      <w:pPr>
        <w:spacing w:after="0"/>
        <w:jc w:val="both"/>
        <w:rPr>
          <w:rFonts w:ascii="Cambria" w:hAnsi="Cambria" w:cs="Times New Roman"/>
          <w:bCs/>
          <w:color w:val="000000"/>
        </w:rPr>
      </w:pPr>
      <w:r w:rsidRPr="00D905ED">
        <w:rPr>
          <w:rFonts w:ascii="Cambria" w:hAnsi="Cambria" w:cs="Times New Roman"/>
          <w:b/>
          <w:bCs/>
          <w:color w:val="000000"/>
        </w:rPr>
        <w:t>Ms Dijana Štrba</w:t>
      </w:r>
      <w:r w:rsidR="00D905ED" w:rsidRPr="00D905ED">
        <w:rPr>
          <w:rFonts w:ascii="Cambria" w:hAnsi="Cambria" w:cs="Times New Roman"/>
          <w:b/>
          <w:bCs/>
          <w:color w:val="000000"/>
        </w:rPr>
        <w:t>c</w:t>
      </w:r>
      <w:r w:rsidR="00D905ED">
        <w:rPr>
          <w:rFonts w:ascii="Cambria" w:hAnsi="Cambria" w:cs="Times New Roman"/>
          <w:bCs/>
          <w:color w:val="000000"/>
        </w:rPr>
        <w:t xml:space="preserve"> thanked to the participants for constructive discussion and encouraged them to participate in the PA7 activities and initiatives. She also thanked Ms Mihela Florea for successful</w:t>
      </w:r>
      <w:ins w:id="67" w:author="ari sz" w:date="2020-11-22T21:54:00Z">
        <w:r w:rsidR="00C72E3C">
          <w:rPr>
            <w:rFonts w:ascii="Cambria" w:hAnsi="Cambria" w:cs="Times New Roman"/>
            <w:bCs/>
            <w:color w:val="000000"/>
          </w:rPr>
          <w:t xml:space="preserve"> (maybe professional?)</w:t>
        </w:r>
      </w:ins>
      <w:r w:rsidR="00D905ED">
        <w:rPr>
          <w:rFonts w:ascii="Cambria" w:hAnsi="Cambria" w:cs="Times New Roman"/>
          <w:bCs/>
          <w:color w:val="000000"/>
        </w:rPr>
        <w:t xml:space="preserve"> </w:t>
      </w:r>
      <w:r w:rsidR="00D905ED">
        <w:rPr>
          <w:rFonts w:ascii="Cambria" w:hAnsi="Cambria" w:cs="Times New Roman"/>
          <w:bCs/>
          <w:color w:val="000000"/>
        </w:rPr>
        <w:lastRenderedPageBreak/>
        <w:t>moderation of the SG meeting for the 2</w:t>
      </w:r>
      <w:r w:rsidR="00D905ED" w:rsidRPr="00D905ED">
        <w:rPr>
          <w:rFonts w:ascii="Cambria" w:hAnsi="Cambria" w:cs="Times New Roman"/>
          <w:bCs/>
          <w:color w:val="000000"/>
          <w:vertAlign w:val="superscript"/>
        </w:rPr>
        <w:t>nd</w:t>
      </w:r>
      <w:r w:rsidR="00D905ED">
        <w:rPr>
          <w:rFonts w:ascii="Cambria" w:hAnsi="Cambria" w:cs="Times New Roman"/>
          <w:bCs/>
          <w:color w:val="000000"/>
        </w:rPr>
        <w:t xml:space="preserve"> time, participants from the European Commission for their support and to Mr Jenko for opening new opportunities for </w:t>
      </w:r>
      <w:ins w:id="68" w:author="ari sz" w:date="2020-11-22T21:54:00Z">
        <w:r w:rsidR="00C72E3C">
          <w:rPr>
            <w:rFonts w:ascii="Cambria" w:hAnsi="Cambria" w:cs="Times New Roman"/>
            <w:bCs/>
            <w:color w:val="000000"/>
          </w:rPr>
          <w:t xml:space="preserve">(cross-macoregional?) </w:t>
        </w:r>
      </w:ins>
      <w:r w:rsidR="00D905ED">
        <w:rPr>
          <w:rFonts w:ascii="Cambria" w:hAnsi="Cambria" w:cs="Times New Roman"/>
          <w:bCs/>
          <w:color w:val="000000"/>
        </w:rPr>
        <w:t>cooperation in the framework of RIS3.</w:t>
      </w:r>
    </w:p>
    <w:p w14:paraId="71A0E7B7" w14:textId="44E64194" w:rsidR="00D905ED" w:rsidRDefault="00D905ED" w:rsidP="00B827A3">
      <w:pPr>
        <w:spacing w:after="0"/>
        <w:jc w:val="both"/>
        <w:rPr>
          <w:rFonts w:ascii="Cambria" w:hAnsi="Cambria" w:cs="Times New Roman"/>
          <w:bCs/>
          <w:color w:val="000000"/>
        </w:rPr>
      </w:pPr>
    </w:p>
    <w:p w14:paraId="4E2B1215" w14:textId="573B133C" w:rsidR="00712ECF" w:rsidRDefault="00D905ED" w:rsidP="00B827A3">
      <w:pPr>
        <w:spacing w:after="0"/>
        <w:jc w:val="both"/>
        <w:rPr>
          <w:rFonts w:ascii="Cambria" w:hAnsi="Cambria" w:cs="Times New Roman"/>
          <w:bCs/>
          <w:color w:val="000000"/>
        </w:rPr>
      </w:pPr>
      <w:r w:rsidRPr="00D905ED">
        <w:rPr>
          <w:rFonts w:ascii="Cambria" w:hAnsi="Cambria" w:cs="Times New Roman"/>
          <w:b/>
          <w:bCs/>
          <w:color w:val="000000"/>
        </w:rPr>
        <w:t>Ms Ivanka Popović</w:t>
      </w:r>
      <w:r>
        <w:rPr>
          <w:rFonts w:ascii="Cambria" w:hAnsi="Cambria" w:cs="Times New Roman"/>
          <w:bCs/>
          <w:color w:val="000000"/>
        </w:rPr>
        <w:t xml:space="preserve"> addressed to the participants on behalf of the University of Belgrade and the DRC. She said</w:t>
      </w:r>
      <w:ins w:id="69" w:author="ari sz" w:date="2020-11-22T21:55:00Z">
        <w:r w:rsidR="00C72E3C">
          <w:rPr>
            <w:rFonts w:ascii="Cambria" w:hAnsi="Cambria" w:cs="Times New Roman"/>
            <w:bCs/>
            <w:color w:val="000000"/>
          </w:rPr>
          <w:t>/appreciated</w:t>
        </w:r>
      </w:ins>
      <w:r>
        <w:rPr>
          <w:rFonts w:ascii="Cambria" w:hAnsi="Cambria" w:cs="Times New Roman"/>
          <w:bCs/>
          <w:color w:val="000000"/>
        </w:rPr>
        <w:t xml:space="preserve"> that this was a fruitful meeting with visible steps forward</w:t>
      </w:r>
      <w:r w:rsidR="00712ECF">
        <w:rPr>
          <w:rFonts w:ascii="Cambria" w:hAnsi="Cambria" w:cs="Times New Roman"/>
          <w:bCs/>
          <w:color w:val="000000"/>
        </w:rPr>
        <w:t xml:space="preserve"> and new ideas for cooperation within the strategy but also with other MRSs. Ms Popovic also noted that she is looking forward to the exchange of the opinions between the PA7 working groups. She thanked to all the speakers since they have prepared useful and concise materials for the audience.</w:t>
      </w:r>
    </w:p>
    <w:p w14:paraId="6AB568D3" w14:textId="77777777" w:rsidR="00712ECF" w:rsidRDefault="00712ECF" w:rsidP="00B827A3">
      <w:pPr>
        <w:spacing w:after="0"/>
        <w:jc w:val="both"/>
        <w:rPr>
          <w:rFonts w:ascii="Cambria" w:hAnsi="Cambria" w:cs="Times New Roman"/>
          <w:bCs/>
          <w:color w:val="000000"/>
        </w:rPr>
      </w:pPr>
    </w:p>
    <w:p w14:paraId="52F29D8C" w14:textId="3204EA2B" w:rsidR="00C83B52" w:rsidRDefault="00712ECF" w:rsidP="00B827A3">
      <w:pPr>
        <w:spacing w:after="0"/>
        <w:jc w:val="both"/>
        <w:rPr>
          <w:rFonts w:ascii="Cambria" w:hAnsi="Cambria" w:cs="Times New Roman"/>
          <w:bCs/>
          <w:color w:val="000000"/>
        </w:rPr>
      </w:pPr>
      <w:r w:rsidRPr="00712ECF">
        <w:rPr>
          <w:rFonts w:ascii="Cambria" w:hAnsi="Cambria" w:cs="Times New Roman"/>
          <w:b/>
          <w:bCs/>
          <w:color w:val="000000"/>
        </w:rPr>
        <w:t>Ms Miroslav Vesković</w:t>
      </w:r>
      <w:r w:rsidR="00E050F5">
        <w:rPr>
          <w:rFonts w:ascii="Cambria" w:hAnsi="Cambria" w:cs="Times New Roman"/>
          <w:bCs/>
          <w:color w:val="000000"/>
        </w:rPr>
        <w:t xml:space="preserve"> reminded that the JRC is a strong support of PA7 in different actions</w:t>
      </w:r>
      <w:r w:rsidR="00C83B52">
        <w:rPr>
          <w:rFonts w:ascii="Cambria" w:hAnsi="Cambria" w:cs="Times New Roman"/>
          <w:bCs/>
          <w:color w:val="000000"/>
        </w:rPr>
        <w:t xml:space="preserve">, but </w:t>
      </w:r>
      <w:ins w:id="70" w:author="ari sz" w:date="2020-11-22T21:56:00Z">
        <w:r w:rsidR="00C72E3C">
          <w:rPr>
            <w:rFonts w:ascii="Cambria" w:hAnsi="Cambria" w:cs="Times New Roman"/>
            <w:bCs/>
            <w:color w:val="000000"/>
          </w:rPr>
          <w:t>(</w:t>
        </w:r>
      </w:ins>
      <w:r w:rsidR="00C83B52">
        <w:rPr>
          <w:rFonts w:ascii="Cambria" w:hAnsi="Cambria" w:cs="Times New Roman"/>
          <w:bCs/>
          <w:color w:val="000000"/>
        </w:rPr>
        <w:t>that</w:t>
      </w:r>
      <w:ins w:id="71" w:author="ari sz" w:date="2020-11-22T21:56:00Z">
        <w:r w:rsidR="00C72E3C">
          <w:rPr>
            <w:rFonts w:ascii="Cambria" w:hAnsi="Cambria" w:cs="Times New Roman"/>
            <w:bCs/>
            <w:color w:val="000000"/>
          </w:rPr>
          <w:t>)</w:t>
        </w:r>
      </w:ins>
      <w:r w:rsidR="00C83B52">
        <w:rPr>
          <w:rFonts w:ascii="Cambria" w:hAnsi="Cambria" w:cs="Times New Roman"/>
          <w:bCs/>
          <w:color w:val="000000"/>
        </w:rPr>
        <w:t xml:space="preserve"> there is</w:t>
      </w:r>
      <w:ins w:id="72" w:author="ari sz" w:date="2020-11-22T21:56:00Z">
        <w:r w:rsidR="00C72E3C">
          <w:rPr>
            <w:rFonts w:ascii="Cambria" w:hAnsi="Cambria" w:cs="Times New Roman"/>
            <w:bCs/>
            <w:color w:val="000000"/>
          </w:rPr>
          <w:t xml:space="preserve"> still</w:t>
        </w:r>
      </w:ins>
      <w:r w:rsidR="00C83B52">
        <w:rPr>
          <w:rFonts w:ascii="Cambria" w:hAnsi="Cambria" w:cs="Times New Roman"/>
          <w:bCs/>
          <w:color w:val="000000"/>
        </w:rPr>
        <w:t xml:space="preserve"> a nee</w:t>
      </w:r>
      <w:r w:rsidR="005616D4">
        <w:rPr>
          <w:rFonts w:ascii="Cambria" w:hAnsi="Cambria" w:cs="Times New Roman"/>
          <w:bCs/>
          <w:color w:val="000000"/>
        </w:rPr>
        <w:t>d for cooperation with other</w:t>
      </w:r>
      <w:r w:rsidR="00C83B52">
        <w:rPr>
          <w:rFonts w:ascii="Cambria" w:hAnsi="Cambria" w:cs="Times New Roman"/>
          <w:bCs/>
          <w:color w:val="000000"/>
        </w:rPr>
        <w:t xml:space="preserve"> DGs and EU institutions. The MRSs are getting more </w:t>
      </w:r>
      <w:ins w:id="73" w:author="ari sz" w:date="2020-11-22T21:56:00Z">
        <w:r w:rsidR="00C72E3C">
          <w:rPr>
            <w:rFonts w:ascii="Cambria" w:hAnsi="Cambria" w:cs="Times New Roman"/>
            <w:bCs/>
            <w:color w:val="000000"/>
          </w:rPr>
          <w:t>(</w:t>
        </w:r>
      </w:ins>
      <w:r w:rsidR="00C83B52">
        <w:rPr>
          <w:rFonts w:ascii="Cambria" w:hAnsi="Cambria" w:cs="Times New Roman"/>
          <w:bCs/>
          <w:color w:val="000000"/>
        </w:rPr>
        <w:t>and more</w:t>
      </w:r>
      <w:ins w:id="74" w:author="ari sz" w:date="2020-11-22T21:56:00Z">
        <w:r w:rsidR="00C72E3C">
          <w:rPr>
            <w:rFonts w:ascii="Cambria" w:hAnsi="Cambria" w:cs="Times New Roman"/>
            <w:bCs/>
            <w:color w:val="000000"/>
          </w:rPr>
          <w:t>)</w:t>
        </w:r>
      </w:ins>
      <w:r w:rsidR="00C83B52">
        <w:rPr>
          <w:rFonts w:ascii="Cambria" w:hAnsi="Cambria" w:cs="Times New Roman"/>
          <w:bCs/>
          <w:color w:val="000000"/>
        </w:rPr>
        <w:t xml:space="preserve"> attention in the EC so it is important to have i</w:t>
      </w:r>
      <w:r w:rsidR="005616D4">
        <w:rPr>
          <w:rFonts w:ascii="Cambria" w:hAnsi="Cambria" w:cs="Times New Roman"/>
          <w:bCs/>
          <w:color w:val="000000"/>
        </w:rPr>
        <w:t>t in mind wh</w:t>
      </w:r>
      <w:ins w:id="75" w:author="ari sz" w:date="2020-11-22T21:57:00Z">
        <w:r w:rsidR="00C72E3C">
          <w:rPr>
            <w:rFonts w:ascii="Cambria" w:hAnsi="Cambria" w:cs="Times New Roman"/>
            <w:bCs/>
            <w:color w:val="000000"/>
          </w:rPr>
          <w:t>en</w:t>
        </w:r>
      </w:ins>
      <w:del w:id="76" w:author="ari sz" w:date="2020-11-22T21:57:00Z">
        <w:r w:rsidR="005616D4" w:rsidDel="00C72E3C">
          <w:rPr>
            <w:rFonts w:ascii="Cambria" w:hAnsi="Cambria" w:cs="Times New Roman"/>
            <w:bCs/>
            <w:color w:val="000000"/>
          </w:rPr>
          <w:delText>ile</w:delText>
        </w:r>
      </w:del>
      <w:r w:rsidR="005616D4">
        <w:rPr>
          <w:rFonts w:ascii="Cambria" w:hAnsi="Cambria" w:cs="Times New Roman"/>
          <w:bCs/>
          <w:color w:val="000000"/>
        </w:rPr>
        <w:t xml:space="preserve"> planning</w:t>
      </w:r>
      <w:ins w:id="77" w:author="ari sz" w:date="2020-11-22T21:57:00Z">
        <w:r w:rsidR="00C72E3C">
          <w:rPr>
            <w:rFonts w:ascii="Cambria" w:hAnsi="Cambria" w:cs="Times New Roman"/>
            <w:bCs/>
            <w:color w:val="000000"/>
          </w:rPr>
          <w:t xml:space="preserve"> the</w:t>
        </w:r>
      </w:ins>
      <w:r w:rsidR="005616D4">
        <w:rPr>
          <w:rFonts w:ascii="Cambria" w:hAnsi="Cambria" w:cs="Times New Roman"/>
          <w:bCs/>
          <w:color w:val="000000"/>
        </w:rPr>
        <w:t xml:space="preserve"> future</w:t>
      </w:r>
      <w:r w:rsidR="00C83B52">
        <w:rPr>
          <w:rFonts w:ascii="Cambria" w:hAnsi="Cambria" w:cs="Times New Roman"/>
          <w:bCs/>
          <w:color w:val="000000"/>
        </w:rPr>
        <w:t xml:space="preserve"> activities.</w:t>
      </w:r>
    </w:p>
    <w:p w14:paraId="7BA20776" w14:textId="12052817" w:rsidR="00C83B52" w:rsidRDefault="00C83B52" w:rsidP="00B827A3">
      <w:pPr>
        <w:spacing w:after="0"/>
        <w:jc w:val="both"/>
        <w:rPr>
          <w:rFonts w:ascii="Cambria" w:hAnsi="Cambria" w:cs="Times New Roman"/>
          <w:bCs/>
          <w:color w:val="000000"/>
        </w:rPr>
      </w:pPr>
    </w:p>
    <w:p w14:paraId="6ADFB552" w14:textId="2541DE8C" w:rsidR="00C83B52" w:rsidRPr="004C56FA" w:rsidRDefault="00C83B52" w:rsidP="00B827A3">
      <w:pPr>
        <w:spacing w:after="0"/>
        <w:jc w:val="both"/>
        <w:rPr>
          <w:rFonts w:ascii="Cambria" w:hAnsi="Cambria" w:cs="Times New Roman"/>
          <w:b/>
          <w:bCs/>
          <w:color w:val="000000"/>
        </w:rPr>
      </w:pPr>
      <w:r w:rsidRPr="00C83B52">
        <w:rPr>
          <w:rFonts w:ascii="Cambria" w:hAnsi="Cambria" w:cs="Times New Roman"/>
          <w:b/>
          <w:bCs/>
          <w:color w:val="000000"/>
        </w:rPr>
        <w:t>Ms Mihaela Florea</w:t>
      </w:r>
      <w:r>
        <w:rPr>
          <w:rFonts w:ascii="Cambria" w:hAnsi="Cambria" w:cs="Times New Roman"/>
          <w:bCs/>
          <w:color w:val="000000"/>
        </w:rPr>
        <w:t xml:space="preserve"> thanked to the participants on behalf of the DSP and closed the meeting.</w:t>
      </w:r>
    </w:p>
    <w:p w14:paraId="3771B597" w14:textId="77777777" w:rsidR="004C56FA" w:rsidRPr="00B827A3" w:rsidRDefault="004C56FA" w:rsidP="00B827A3">
      <w:pPr>
        <w:spacing w:after="0"/>
        <w:jc w:val="both"/>
        <w:rPr>
          <w:rFonts w:ascii="Cambria" w:hAnsi="Cambria" w:cs="Times New Roman"/>
          <w:bCs/>
          <w:color w:val="000000"/>
        </w:rPr>
      </w:pPr>
    </w:p>
    <w:p w14:paraId="65C9DA3B" w14:textId="6560D635" w:rsidR="00770DCC" w:rsidRDefault="00770DCC" w:rsidP="00770DCC">
      <w:pPr>
        <w:spacing w:after="120"/>
        <w:jc w:val="both"/>
        <w:rPr>
          <w:rFonts w:ascii="Cambria" w:hAnsi="Cambria" w:cs="Times New Roman"/>
          <w:b/>
          <w:bCs/>
          <w:color w:val="000000"/>
          <w:u w:val="single"/>
        </w:rPr>
      </w:pPr>
    </w:p>
    <w:p w14:paraId="4F06905C" w14:textId="49DD02D9" w:rsidR="005616D4" w:rsidRDefault="005616D4" w:rsidP="00770DCC">
      <w:pPr>
        <w:spacing w:after="120"/>
        <w:jc w:val="both"/>
        <w:rPr>
          <w:rFonts w:ascii="Cambria" w:hAnsi="Cambria" w:cs="Times New Roman"/>
          <w:b/>
          <w:bCs/>
          <w:color w:val="000000"/>
          <w:u w:val="single"/>
        </w:rPr>
      </w:pPr>
    </w:p>
    <w:p w14:paraId="3EC3081D" w14:textId="5B1B0CBC" w:rsidR="005616D4" w:rsidRDefault="005616D4" w:rsidP="00770DCC">
      <w:pPr>
        <w:spacing w:after="120"/>
        <w:jc w:val="both"/>
        <w:rPr>
          <w:rFonts w:ascii="Cambria" w:hAnsi="Cambria" w:cs="Times New Roman"/>
          <w:b/>
          <w:bCs/>
          <w:color w:val="000000"/>
          <w:u w:val="single"/>
        </w:rPr>
      </w:pPr>
    </w:p>
    <w:p w14:paraId="37C47E16" w14:textId="0825DA27" w:rsidR="005616D4" w:rsidRDefault="005616D4" w:rsidP="00770DCC">
      <w:pPr>
        <w:spacing w:after="120"/>
        <w:jc w:val="both"/>
        <w:rPr>
          <w:rFonts w:ascii="Cambria" w:hAnsi="Cambria" w:cs="Times New Roman"/>
          <w:b/>
          <w:bCs/>
          <w:color w:val="000000"/>
          <w:u w:val="single"/>
        </w:rPr>
      </w:pPr>
    </w:p>
    <w:p w14:paraId="2F2EBA93" w14:textId="2EB859EB" w:rsidR="005616D4" w:rsidRDefault="005616D4" w:rsidP="00770DCC">
      <w:pPr>
        <w:spacing w:after="120"/>
        <w:jc w:val="both"/>
        <w:rPr>
          <w:rFonts w:ascii="Cambria" w:hAnsi="Cambria" w:cs="Times New Roman"/>
          <w:b/>
          <w:bCs/>
          <w:color w:val="000000"/>
          <w:u w:val="single"/>
        </w:rPr>
      </w:pPr>
    </w:p>
    <w:p w14:paraId="715E4EE8" w14:textId="4A05FF82" w:rsidR="005616D4" w:rsidRDefault="005616D4" w:rsidP="00770DCC">
      <w:pPr>
        <w:spacing w:after="120"/>
        <w:jc w:val="both"/>
        <w:rPr>
          <w:rFonts w:ascii="Cambria" w:hAnsi="Cambria" w:cs="Times New Roman"/>
          <w:b/>
          <w:bCs/>
          <w:color w:val="000000"/>
          <w:u w:val="single"/>
        </w:rPr>
      </w:pPr>
    </w:p>
    <w:p w14:paraId="63280759" w14:textId="11AEDB78" w:rsidR="005616D4" w:rsidRDefault="005616D4" w:rsidP="00770DCC">
      <w:pPr>
        <w:spacing w:after="120"/>
        <w:jc w:val="both"/>
        <w:rPr>
          <w:rFonts w:ascii="Cambria" w:hAnsi="Cambria" w:cs="Times New Roman"/>
          <w:b/>
          <w:bCs/>
          <w:color w:val="000000"/>
          <w:u w:val="single"/>
        </w:rPr>
      </w:pPr>
    </w:p>
    <w:p w14:paraId="7C2640EA" w14:textId="6295454B" w:rsidR="005616D4" w:rsidRDefault="005616D4" w:rsidP="00770DCC">
      <w:pPr>
        <w:spacing w:after="120"/>
        <w:jc w:val="both"/>
        <w:rPr>
          <w:rFonts w:ascii="Cambria" w:hAnsi="Cambria" w:cs="Times New Roman"/>
          <w:b/>
          <w:bCs/>
          <w:color w:val="000000"/>
          <w:u w:val="single"/>
        </w:rPr>
      </w:pPr>
    </w:p>
    <w:p w14:paraId="13904ADB" w14:textId="219469A9" w:rsidR="005616D4" w:rsidRDefault="005616D4" w:rsidP="00770DCC">
      <w:pPr>
        <w:spacing w:after="120"/>
        <w:jc w:val="both"/>
        <w:rPr>
          <w:rFonts w:ascii="Cambria" w:hAnsi="Cambria" w:cs="Times New Roman"/>
          <w:b/>
          <w:bCs/>
          <w:color w:val="000000"/>
          <w:u w:val="single"/>
        </w:rPr>
      </w:pPr>
    </w:p>
    <w:p w14:paraId="55A6316A" w14:textId="63C2921D" w:rsidR="005616D4" w:rsidRDefault="005616D4" w:rsidP="00770DCC">
      <w:pPr>
        <w:spacing w:after="120"/>
        <w:jc w:val="both"/>
        <w:rPr>
          <w:rFonts w:ascii="Cambria" w:hAnsi="Cambria" w:cs="Times New Roman"/>
          <w:b/>
          <w:bCs/>
          <w:color w:val="000000"/>
          <w:u w:val="single"/>
        </w:rPr>
      </w:pPr>
    </w:p>
    <w:p w14:paraId="3A6C3DE0" w14:textId="658E7DF5" w:rsidR="005616D4" w:rsidRDefault="005616D4" w:rsidP="00770DCC">
      <w:pPr>
        <w:spacing w:after="120"/>
        <w:jc w:val="both"/>
        <w:rPr>
          <w:rFonts w:ascii="Cambria" w:hAnsi="Cambria" w:cs="Times New Roman"/>
          <w:b/>
          <w:bCs/>
          <w:color w:val="000000"/>
          <w:u w:val="single"/>
        </w:rPr>
      </w:pPr>
    </w:p>
    <w:p w14:paraId="26831A10" w14:textId="0E8BAD89" w:rsidR="005616D4" w:rsidRDefault="005616D4" w:rsidP="00770DCC">
      <w:pPr>
        <w:spacing w:after="120"/>
        <w:jc w:val="both"/>
        <w:rPr>
          <w:rFonts w:ascii="Cambria" w:hAnsi="Cambria" w:cs="Times New Roman"/>
          <w:b/>
          <w:bCs/>
          <w:color w:val="000000"/>
          <w:u w:val="single"/>
        </w:rPr>
      </w:pPr>
    </w:p>
    <w:p w14:paraId="1F8D0C74" w14:textId="01239403" w:rsidR="005616D4" w:rsidRDefault="005616D4" w:rsidP="00770DCC">
      <w:pPr>
        <w:spacing w:after="120"/>
        <w:jc w:val="both"/>
        <w:rPr>
          <w:rFonts w:ascii="Cambria" w:hAnsi="Cambria" w:cs="Times New Roman"/>
          <w:b/>
          <w:bCs/>
          <w:color w:val="000000"/>
          <w:u w:val="single"/>
        </w:rPr>
      </w:pPr>
    </w:p>
    <w:p w14:paraId="4CF1F0B6" w14:textId="78AC43BE" w:rsidR="005616D4" w:rsidRDefault="005616D4" w:rsidP="00770DCC">
      <w:pPr>
        <w:spacing w:after="120"/>
        <w:jc w:val="both"/>
        <w:rPr>
          <w:rFonts w:ascii="Cambria" w:hAnsi="Cambria" w:cs="Times New Roman"/>
          <w:b/>
          <w:bCs/>
          <w:color w:val="000000"/>
          <w:u w:val="single"/>
        </w:rPr>
      </w:pPr>
    </w:p>
    <w:p w14:paraId="03AFBC39" w14:textId="07D49547" w:rsidR="005616D4" w:rsidRDefault="005616D4" w:rsidP="00770DCC">
      <w:pPr>
        <w:spacing w:after="120"/>
        <w:jc w:val="both"/>
        <w:rPr>
          <w:rFonts w:ascii="Cambria" w:hAnsi="Cambria" w:cs="Times New Roman"/>
          <w:b/>
          <w:bCs/>
          <w:color w:val="000000"/>
          <w:u w:val="single"/>
        </w:rPr>
      </w:pPr>
    </w:p>
    <w:p w14:paraId="016F6B9C" w14:textId="2A7FF699" w:rsidR="005616D4" w:rsidRDefault="005616D4" w:rsidP="00770DCC">
      <w:pPr>
        <w:spacing w:after="120"/>
        <w:jc w:val="both"/>
        <w:rPr>
          <w:rFonts w:ascii="Cambria" w:hAnsi="Cambria" w:cs="Times New Roman"/>
          <w:b/>
          <w:bCs/>
          <w:color w:val="000000"/>
          <w:u w:val="single"/>
        </w:rPr>
      </w:pPr>
    </w:p>
    <w:p w14:paraId="0A240488" w14:textId="22CE962F" w:rsidR="005616D4" w:rsidRDefault="005616D4" w:rsidP="00770DCC">
      <w:pPr>
        <w:spacing w:after="120"/>
        <w:jc w:val="both"/>
        <w:rPr>
          <w:rFonts w:ascii="Cambria" w:hAnsi="Cambria" w:cs="Times New Roman"/>
          <w:b/>
          <w:bCs/>
          <w:color w:val="000000"/>
          <w:u w:val="single"/>
        </w:rPr>
      </w:pPr>
    </w:p>
    <w:p w14:paraId="6A6450D1" w14:textId="257D4BEA" w:rsidR="005616D4" w:rsidRDefault="005616D4" w:rsidP="00770DCC">
      <w:pPr>
        <w:spacing w:after="120"/>
        <w:jc w:val="both"/>
        <w:rPr>
          <w:rFonts w:ascii="Cambria" w:hAnsi="Cambria" w:cs="Times New Roman"/>
          <w:b/>
          <w:bCs/>
          <w:color w:val="000000"/>
          <w:u w:val="single"/>
        </w:rPr>
      </w:pPr>
    </w:p>
    <w:p w14:paraId="52D6140B" w14:textId="79CBC122" w:rsidR="005616D4" w:rsidRDefault="005616D4" w:rsidP="00770DCC">
      <w:pPr>
        <w:spacing w:after="120"/>
        <w:jc w:val="both"/>
        <w:rPr>
          <w:rFonts w:ascii="Cambria" w:hAnsi="Cambria" w:cs="Times New Roman"/>
          <w:b/>
          <w:bCs/>
          <w:color w:val="000000"/>
          <w:u w:val="single"/>
        </w:rPr>
      </w:pPr>
    </w:p>
    <w:p w14:paraId="18BD3F13" w14:textId="2F2969FC" w:rsidR="005616D4" w:rsidRDefault="005616D4" w:rsidP="00770DCC">
      <w:pPr>
        <w:spacing w:after="120"/>
        <w:jc w:val="both"/>
        <w:rPr>
          <w:rFonts w:ascii="Cambria" w:hAnsi="Cambria" w:cs="Times New Roman"/>
          <w:b/>
          <w:bCs/>
          <w:color w:val="000000"/>
          <w:u w:val="single"/>
        </w:rPr>
      </w:pPr>
    </w:p>
    <w:p w14:paraId="62D3B738" w14:textId="6F28D4E7" w:rsidR="005616D4" w:rsidRDefault="005616D4" w:rsidP="00770DCC">
      <w:pPr>
        <w:spacing w:after="120"/>
        <w:jc w:val="both"/>
        <w:rPr>
          <w:rFonts w:ascii="Cambria" w:hAnsi="Cambria" w:cs="Times New Roman"/>
          <w:b/>
          <w:bCs/>
          <w:color w:val="000000"/>
          <w:u w:val="single"/>
        </w:rPr>
      </w:pPr>
    </w:p>
    <w:p w14:paraId="0C7CA1E6" w14:textId="77777777" w:rsidR="005616D4" w:rsidRDefault="005616D4" w:rsidP="00770DCC">
      <w:pPr>
        <w:spacing w:after="120"/>
        <w:jc w:val="both"/>
        <w:rPr>
          <w:rFonts w:ascii="Cambria" w:hAnsi="Cambria" w:cs="Times New Roman"/>
          <w:b/>
          <w:bCs/>
          <w:color w:val="000000"/>
          <w:u w:val="single"/>
        </w:rPr>
      </w:pPr>
    </w:p>
    <w:p w14:paraId="38EEB22E" w14:textId="635105DA" w:rsidR="00C65E0E" w:rsidRPr="00173D50" w:rsidRDefault="00E97F23">
      <w:pPr>
        <w:spacing w:after="0"/>
        <w:rPr>
          <w:rFonts w:ascii="Cambria" w:hAnsi="Cambria" w:cstheme="minorHAnsi"/>
          <w:b/>
          <w:bCs/>
          <w:sz w:val="24"/>
          <w:szCs w:val="24"/>
        </w:rPr>
      </w:pPr>
      <w:r w:rsidRPr="00173D50">
        <w:rPr>
          <w:rFonts w:ascii="Cambria" w:hAnsi="Cambria" w:cstheme="minorHAnsi"/>
          <w:b/>
          <w:bCs/>
          <w:sz w:val="24"/>
          <w:szCs w:val="24"/>
        </w:rPr>
        <w:t xml:space="preserve">ANNEX I: Agenda of the </w:t>
      </w:r>
      <w:r w:rsidR="00B3721D">
        <w:rPr>
          <w:rFonts w:ascii="Cambria" w:hAnsi="Cambria" w:cstheme="minorHAnsi"/>
          <w:b/>
          <w:bCs/>
          <w:sz w:val="24"/>
          <w:szCs w:val="24"/>
        </w:rPr>
        <w:t>20</w:t>
      </w:r>
      <w:r w:rsidR="00B3721D" w:rsidRPr="00B3721D">
        <w:rPr>
          <w:rFonts w:ascii="Cambria" w:hAnsi="Cambria" w:cstheme="minorHAnsi"/>
          <w:b/>
          <w:bCs/>
          <w:sz w:val="24"/>
          <w:szCs w:val="24"/>
          <w:vertAlign w:val="superscript"/>
        </w:rPr>
        <w:t>th</w:t>
      </w:r>
      <w:r w:rsidR="00B3721D">
        <w:rPr>
          <w:rFonts w:ascii="Cambria" w:hAnsi="Cambria" w:cstheme="minorHAnsi"/>
          <w:b/>
          <w:bCs/>
          <w:sz w:val="24"/>
          <w:szCs w:val="24"/>
        </w:rPr>
        <w:t xml:space="preserve"> </w:t>
      </w:r>
      <w:r w:rsidRPr="00173D50">
        <w:rPr>
          <w:rFonts w:ascii="Cambria" w:hAnsi="Cambria" w:cstheme="minorHAnsi"/>
          <w:b/>
          <w:bCs/>
          <w:sz w:val="24"/>
          <w:szCs w:val="24"/>
        </w:rPr>
        <w:t>PA7 SG Meeting</w:t>
      </w:r>
    </w:p>
    <w:p w14:paraId="08B58AD9" w14:textId="77777777" w:rsidR="00F32725" w:rsidRPr="00173D50" w:rsidRDefault="00F32725">
      <w:pPr>
        <w:spacing w:after="0"/>
      </w:pPr>
    </w:p>
    <w:p w14:paraId="379C5B0F" w14:textId="77777777" w:rsidR="00F32725" w:rsidRPr="005616D4" w:rsidRDefault="00F32725" w:rsidP="00F32725">
      <w:pPr>
        <w:spacing w:after="0"/>
        <w:rPr>
          <w:rFonts w:asciiTheme="majorHAnsi" w:hAnsiTheme="majorHAnsi" w:cstheme="minorHAnsi"/>
          <w:b/>
          <w:bCs/>
        </w:rPr>
      </w:pPr>
      <w:r w:rsidRPr="005616D4">
        <w:rPr>
          <w:rFonts w:asciiTheme="majorHAnsi" w:hAnsiTheme="majorHAnsi" w:cstheme="minorHAnsi"/>
        </w:rPr>
        <w:t>9:15 – 9:30</w:t>
      </w:r>
      <w:r w:rsidRPr="005616D4">
        <w:rPr>
          <w:rFonts w:asciiTheme="majorHAnsi" w:hAnsiTheme="majorHAnsi" w:cstheme="minorHAnsi"/>
        </w:rPr>
        <w:tab/>
      </w:r>
      <w:r w:rsidRPr="005616D4">
        <w:rPr>
          <w:rFonts w:asciiTheme="majorHAnsi" w:hAnsiTheme="majorHAnsi" w:cstheme="minorHAnsi"/>
        </w:rPr>
        <w:tab/>
      </w:r>
      <w:r w:rsidRPr="005616D4">
        <w:rPr>
          <w:rFonts w:asciiTheme="majorHAnsi" w:hAnsiTheme="majorHAnsi" w:cstheme="minorHAnsi"/>
          <w:b/>
          <w:bCs/>
        </w:rPr>
        <w:t>Registration to the ZOOM platform</w:t>
      </w:r>
    </w:p>
    <w:p w14:paraId="045E1915" w14:textId="77777777" w:rsidR="00F32725" w:rsidRPr="005616D4" w:rsidRDefault="00F32725" w:rsidP="00F32725">
      <w:pPr>
        <w:tabs>
          <w:tab w:val="left" w:pos="1276"/>
        </w:tabs>
        <w:spacing w:after="0"/>
        <w:jc w:val="both"/>
        <w:rPr>
          <w:rFonts w:asciiTheme="majorHAnsi" w:hAnsiTheme="majorHAnsi"/>
        </w:rPr>
      </w:pPr>
    </w:p>
    <w:p w14:paraId="28F4EACF" w14:textId="77777777" w:rsidR="00F32725" w:rsidRPr="005616D4" w:rsidRDefault="00F32725" w:rsidP="00F32725">
      <w:pPr>
        <w:tabs>
          <w:tab w:val="left" w:pos="1276"/>
        </w:tabs>
        <w:spacing w:after="0"/>
        <w:ind w:left="2160" w:hanging="2160"/>
        <w:jc w:val="both"/>
        <w:rPr>
          <w:rFonts w:asciiTheme="majorHAnsi" w:hAnsiTheme="majorHAnsi" w:cs="Cambria"/>
          <w:b/>
          <w:color w:val="000000"/>
        </w:rPr>
      </w:pPr>
      <w:r w:rsidRPr="005616D4">
        <w:rPr>
          <w:rFonts w:asciiTheme="majorHAnsi" w:hAnsiTheme="majorHAnsi"/>
        </w:rPr>
        <w:t xml:space="preserve"> 9:30 – 9:55</w:t>
      </w:r>
      <w:r w:rsidRPr="005616D4">
        <w:rPr>
          <w:rFonts w:asciiTheme="majorHAnsi" w:hAnsiTheme="majorHAnsi"/>
        </w:rPr>
        <w:tab/>
      </w:r>
      <w:r w:rsidRPr="005616D4">
        <w:rPr>
          <w:rFonts w:asciiTheme="majorHAnsi" w:hAnsiTheme="majorHAnsi"/>
        </w:rPr>
        <w:tab/>
      </w:r>
      <w:r w:rsidRPr="005616D4">
        <w:rPr>
          <w:rFonts w:asciiTheme="majorHAnsi" w:hAnsiTheme="majorHAnsi" w:cs="Cambria"/>
          <w:b/>
          <w:color w:val="000000"/>
        </w:rPr>
        <w:t>Joint welcome and opening remarks from the PAC teams and EC   representatives</w:t>
      </w:r>
    </w:p>
    <w:p w14:paraId="56E0D92B" w14:textId="77777777" w:rsidR="00F32725" w:rsidRPr="005616D4" w:rsidRDefault="00F32725" w:rsidP="00F32725">
      <w:pPr>
        <w:tabs>
          <w:tab w:val="left" w:pos="1276"/>
        </w:tabs>
        <w:spacing w:after="0"/>
        <w:jc w:val="both"/>
        <w:rPr>
          <w:rFonts w:asciiTheme="majorHAnsi" w:hAnsiTheme="majorHAnsi"/>
          <w:bCs/>
          <w:i/>
          <w:iCs/>
        </w:rPr>
      </w:pPr>
      <w:r w:rsidRPr="005616D4">
        <w:rPr>
          <w:rFonts w:asciiTheme="majorHAnsi" w:hAnsiTheme="majorHAnsi" w:cs="Cambria"/>
          <w:b/>
          <w:color w:val="000000"/>
        </w:rPr>
        <w:tab/>
      </w:r>
      <w:r w:rsidRPr="005616D4">
        <w:rPr>
          <w:rFonts w:asciiTheme="majorHAnsi" w:hAnsiTheme="majorHAnsi" w:cs="Cambria"/>
          <w:b/>
          <w:color w:val="000000"/>
        </w:rPr>
        <w:tab/>
      </w:r>
      <w:r w:rsidRPr="005616D4">
        <w:rPr>
          <w:rFonts w:asciiTheme="majorHAnsi" w:hAnsiTheme="majorHAnsi" w:cs="Cambria"/>
          <w:b/>
          <w:color w:val="000000"/>
        </w:rPr>
        <w:tab/>
      </w:r>
      <w:r w:rsidRPr="005616D4">
        <w:rPr>
          <w:rFonts w:asciiTheme="majorHAnsi" w:hAnsiTheme="majorHAnsi" w:cs="Cambria"/>
          <w:bCs/>
          <w:i/>
          <w:iCs/>
          <w:color w:val="000000"/>
        </w:rPr>
        <w:t>Viktor Nedovic, Lubica Pitlova, Miroslav Veskovic and Johan Magnusson</w:t>
      </w:r>
    </w:p>
    <w:p w14:paraId="0AF83BE3" w14:textId="77777777" w:rsidR="00F32725" w:rsidRPr="005616D4" w:rsidRDefault="00F32725" w:rsidP="00F32725">
      <w:pPr>
        <w:spacing w:after="0"/>
        <w:jc w:val="both"/>
      </w:pPr>
      <w:r w:rsidRPr="005616D4">
        <w:rPr>
          <w:rFonts w:asciiTheme="majorHAnsi" w:hAnsiTheme="majorHAnsi" w:cs="Cambria"/>
          <w:bCs/>
          <w:i/>
          <w:color w:val="000000"/>
        </w:rPr>
        <w:tab/>
      </w:r>
    </w:p>
    <w:p w14:paraId="701E3134" w14:textId="77777777" w:rsidR="00F32725" w:rsidRPr="005616D4" w:rsidRDefault="00F32725" w:rsidP="00F32725">
      <w:pPr>
        <w:spacing w:after="0"/>
        <w:ind w:left="2160" w:hanging="2160"/>
        <w:jc w:val="both"/>
        <w:rPr>
          <w:rFonts w:ascii="Cambria" w:hAnsi="Cambria" w:cstheme="minorHAnsi"/>
          <w:b/>
        </w:rPr>
      </w:pPr>
      <w:r w:rsidRPr="005616D4">
        <w:rPr>
          <w:rFonts w:asciiTheme="majorHAnsi" w:hAnsiTheme="majorHAnsi" w:cstheme="minorHAnsi"/>
        </w:rPr>
        <w:t>9:55 – 10:10</w:t>
      </w:r>
      <w:r w:rsidRPr="005616D4">
        <w:rPr>
          <w:rFonts w:asciiTheme="majorHAnsi" w:hAnsiTheme="majorHAnsi" w:cstheme="minorHAnsi"/>
        </w:rPr>
        <w:tab/>
      </w:r>
      <w:r w:rsidRPr="005616D4">
        <w:rPr>
          <w:rFonts w:asciiTheme="majorHAnsi" w:hAnsiTheme="majorHAnsi" w:cstheme="minorHAnsi"/>
          <w:b/>
        </w:rPr>
        <w:t xml:space="preserve">Information from the DSP (incl. </w:t>
      </w:r>
      <w:r w:rsidRPr="005616D4">
        <w:rPr>
          <w:rFonts w:ascii="Cambria" w:hAnsi="Cambria" w:cstheme="minorHAnsi"/>
          <w:b/>
        </w:rPr>
        <w:t>Information from the Annual Forum)</w:t>
      </w:r>
    </w:p>
    <w:p w14:paraId="51528B81" w14:textId="77777777" w:rsidR="00F32725" w:rsidRPr="005616D4" w:rsidRDefault="00F32725" w:rsidP="00F32725">
      <w:pPr>
        <w:spacing w:after="0"/>
        <w:ind w:left="2160" w:hanging="2160"/>
        <w:jc w:val="both"/>
        <w:rPr>
          <w:bCs/>
          <w:i/>
          <w:iCs/>
        </w:rPr>
      </w:pPr>
      <w:r w:rsidRPr="005616D4">
        <w:rPr>
          <w:rFonts w:ascii="Cambria" w:hAnsi="Cambria" w:cstheme="minorHAnsi"/>
          <w:b/>
        </w:rPr>
        <w:tab/>
      </w:r>
      <w:r w:rsidRPr="005616D4">
        <w:rPr>
          <w:rFonts w:ascii="Cambria" w:hAnsi="Cambria" w:cstheme="minorHAnsi"/>
          <w:bCs/>
          <w:i/>
          <w:iCs/>
        </w:rPr>
        <w:t>Mihaela Florea</w:t>
      </w:r>
    </w:p>
    <w:p w14:paraId="66BEB831" w14:textId="77777777" w:rsidR="00F32725" w:rsidRPr="005616D4" w:rsidRDefault="00F32725" w:rsidP="00F32725">
      <w:pPr>
        <w:spacing w:after="0"/>
        <w:jc w:val="both"/>
        <w:rPr>
          <w:rFonts w:asciiTheme="majorHAnsi" w:hAnsiTheme="majorHAnsi" w:cstheme="minorHAnsi"/>
          <w:i/>
        </w:rPr>
      </w:pPr>
    </w:p>
    <w:p w14:paraId="3DAD11F5" w14:textId="77777777" w:rsidR="00F32725" w:rsidRPr="005616D4" w:rsidRDefault="00F32725" w:rsidP="00F32725">
      <w:pPr>
        <w:spacing w:after="0"/>
        <w:jc w:val="both"/>
        <w:rPr>
          <w:rFonts w:ascii="Cambria" w:hAnsi="Cambria" w:cstheme="minorHAnsi"/>
          <w:b/>
        </w:rPr>
      </w:pPr>
      <w:r w:rsidRPr="005616D4">
        <w:rPr>
          <w:rFonts w:asciiTheme="majorHAnsi" w:hAnsiTheme="majorHAnsi" w:cstheme="minorHAnsi"/>
        </w:rPr>
        <w:t>10:10 – 10:20</w:t>
      </w:r>
      <w:r w:rsidRPr="005616D4">
        <w:rPr>
          <w:rFonts w:asciiTheme="majorHAnsi" w:hAnsiTheme="majorHAnsi" w:cstheme="minorHAnsi"/>
          <w:i/>
        </w:rPr>
        <w:tab/>
      </w:r>
      <w:r w:rsidRPr="005616D4">
        <w:rPr>
          <w:rFonts w:asciiTheme="majorHAnsi" w:hAnsiTheme="majorHAnsi" w:cstheme="minorHAnsi"/>
          <w:i/>
        </w:rPr>
        <w:tab/>
      </w:r>
      <w:r w:rsidRPr="005616D4">
        <w:rPr>
          <w:rFonts w:ascii="Cambria" w:hAnsi="Cambria" w:cstheme="minorHAnsi"/>
          <w:b/>
        </w:rPr>
        <w:t>Information on PA7 activities (passed and ahead)</w:t>
      </w:r>
    </w:p>
    <w:p w14:paraId="3396BBE5" w14:textId="77777777" w:rsidR="00F32725" w:rsidRPr="005616D4" w:rsidRDefault="00F32725" w:rsidP="00F32725">
      <w:pPr>
        <w:spacing w:after="0"/>
        <w:jc w:val="both"/>
        <w:rPr>
          <w:rFonts w:ascii="Cambria" w:hAnsi="Cambria" w:cstheme="minorHAnsi"/>
          <w:bCs/>
          <w:i/>
          <w:iCs/>
        </w:rPr>
      </w:pPr>
      <w:r w:rsidRPr="005616D4">
        <w:rPr>
          <w:rFonts w:ascii="Cambria" w:hAnsi="Cambria" w:cstheme="minorHAnsi"/>
          <w:b/>
        </w:rPr>
        <w:tab/>
      </w:r>
      <w:r w:rsidRPr="005616D4">
        <w:rPr>
          <w:rFonts w:ascii="Cambria" w:hAnsi="Cambria" w:cstheme="minorHAnsi"/>
          <w:b/>
        </w:rPr>
        <w:tab/>
      </w:r>
      <w:r w:rsidRPr="005616D4">
        <w:rPr>
          <w:rFonts w:ascii="Cambria" w:hAnsi="Cambria" w:cstheme="minorHAnsi"/>
          <w:b/>
        </w:rPr>
        <w:tab/>
      </w:r>
      <w:r w:rsidRPr="005616D4">
        <w:rPr>
          <w:rFonts w:ascii="Cambria" w:hAnsi="Cambria" w:cstheme="minorHAnsi"/>
          <w:bCs/>
          <w:i/>
          <w:iCs/>
        </w:rPr>
        <w:t xml:space="preserve">Dijana Strbac </w:t>
      </w:r>
    </w:p>
    <w:p w14:paraId="38B31C81" w14:textId="77777777" w:rsidR="00F32725" w:rsidRPr="005616D4" w:rsidRDefault="00F32725" w:rsidP="00F32725">
      <w:pPr>
        <w:spacing w:after="0"/>
        <w:jc w:val="both"/>
        <w:rPr>
          <w:rFonts w:ascii="Cambria" w:hAnsi="Cambria" w:cstheme="minorHAnsi"/>
          <w:bCs/>
          <w:i/>
          <w:iCs/>
        </w:rPr>
      </w:pPr>
    </w:p>
    <w:p w14:paraId="4A59524F" w14:textId="77777777" w:rsidR="00F32725" w:rsidRPr="005616D4" w:rsidRDefault="00F32725" w:rsidP="00F32725">
      <w:pPr>
        <w:spacing w:after="0"/>
        <w:ind w:left="2160" w:hanging="2160"/>
        <w:jc w:val="both"/>
        <w:rPr>
          <w:rFonts w:ascii="Cambria" w:hAnsi="Cambria" w:cstheme="minorHAnsi"/>
          <w:b/>
        </w:rPr>
      </w:pPr>
      <w:r w:rsidRPr="005616D4">
        <w:rPr>
          <w:rFonts w:ascii="Cambria" w:hAnsi="Cambria" w:cstheme="minorHAnsi"/>
          <w:bCs/>
        </w:rPr>
        <w:t>10:20 - 10:30</w:t>
      </w:r>
      <w:r w:rsidRPr="005616D4">
        <w:rPr>
          <w:rFonts w:ascii="Cambria" w:hAnsi="Cambria" w:cstheme="minorHAnsi"/>
          <w:bCs/>
        </w:rPr>
        <w:tab/>
      </w:r>
      <w:r w:rsidRPr="005616D4">
        <w:rPr>
          <w:rFonts w:ascii="Cambria" w:hAnsi="Cambria" w:cstheme="minorHAnsi"/>
          <w:b/>
        </w:rPr>
        <w:t>State of the art of the Survey on H2020 (non)participation in the Danube region</w:t>
      </w:r>
    </w:p>
    <w:p w14:paraId="5FB78B8C" w14:textId="77777777" w:rsidR="00F32725" w:rsidRPr="005616D4" w:rsidRDefault="00F32725" w:rsidP="00F32725">
      <w:pPr>
        <w:spacing w:after="0"/>
        <w:jc w:val="both"/>
        <w:rPr>
          <w:rFonts w:ascii="Cambria" w:hAnsi="Cambria" w:cstheme="minorHAnsi"/>
          <w:b/>
        </w:rPr>
      </w:pPr>
      <w:r w:rsidRPr="005616D4">
        <w:rPr>
          <w:rFonts w:ascii="Cambria" w:hAnsi="Cambria" w:cstheme="minorHAnsi"/>
          <w:b/>
        </w:rPr>
        <w:tab/>
      </w:r>
      <w:r w:rsidRPr="005616D4">
        <w:rPr>
          <w:rFonts w:ascii="Cambria" w:hAnsi="Cambria" w:cstheme="minorHAnsi"/>
          <w:b/>
        </w:rPr>
        <w:tab/>
      </w:r>
      <w:r w:rsidRPr="005616D4">
        <w:rPr>
          <w:rFonts w:ascii="Cambria" w:hAnsi="Cambria" w:cstheme="minorHAnsi"/>
          <w:b/>
        </w:rPr>
        <w:tab/>
        <w:t xml:space="preserve">State of the art of the MRSs Survey on Remote schooling </w:t>
      </w:r>
    </w:p>
    <w:p w14:paraId="1F715473" w14:textId="77777777" w:rsidR="00F32725" w:rsidRPr="005616D4" w:rsidRDefault="00F32725" w:rsidP="00F32725">
      <w:pPr>
        <w:spacing w:after="0"/>
        <w:jc w:val="both"/>
        <w:rPr>
          <w:rFonts w:ascii="Cambria" w:hAnsi="Cambria" w:cstheme="minorHAnsi"/>
          <w:bCs/>
          <w:i/>
          <w:iCs/>
        </w:rPr>
      </w:pPr>
      <w:r w:rsidRPr="005616D4">
        <w:rPr>
          <w:rFonts w:ascii="Cambria" w:hAnsi="Cambria" w:cstheme="minorHAnsi"/>
          <w:bCs/>
          <w:i/>
          <w:iCs/>
        </w:rPr>
        <w:tab/>
      </w:r>
      <w:r w:rsidRPr="005616D4">
        <w:rPr>
          <w:rFonts w:ascii="Cambria" w:hAnsi="Cambria" w:cstheme="minorHAnsi"/>
          <w:bCs/>
          <w:i/>
          <w:iCs/>
        </w:rPr>
        <w:tab/>
      </w:r>
      <w:r w:rsidRPr="005616D4">
        <w:rPr>
          <w:rFonts w:ascii="Cambria" w:hAnsi="Cambria" w:cstheme="minorHAnsi"/>
          <w:bCs/>
          <w:i/>
          <w:iCs/>
        </w:rPr>
        <w:tab/>
        <w:t>Jaroslava Szudi and Nina Bratkova</w:t>
      </w:r>
    </w:p>
    <w:p w14:paraId="59C18A68" w14:textId="77777777" w:rsidR="00F32725" w:rsidRPr="005616D4" w:rsidRDefault="00F32725" w:rsidP="00F32725">
      <w:pPr>
        <w:spacing w:after="0"/>
        <w:jc w:val="both"/>
        <w:rPr>
          <w:rFonts w:ascii="Cambria" w:hAnsi="Cambria" w:cstheme="minorHAnsi"/>
          <w:b/>
        </w:rPr>
      </w:pPr>
    </w:p>
    <w:p w14:paraId="70E78E52" w14:textId="77777777" w:rsidR="00F32725" w:rsidRPr="005616D4" w:rsidRDefault="00F32725" w:rsidP="00F32725">
      <w:pPr>
        <w:spacing w:after="0"/>
        <w:ind w:left="2160" w:hanging="2160"/>
        <w:jc w:val="both"/>
        <w:rPr>
          <w:rFonts w:ascii="Cambria" w:hAnsi="Cambria" w:cstheme="minorHAnsi"/>
          <w:b/>
        </w:rPr>
      </w:pPr>
      <w:r w:rsidRPr="005616D4">
        <w:rPr>
          <w:rFonts w:ascii="Cambria" w:hAnsi="Cambria" w:cstheme="minorHAnsi"/>
        </w:rPr>
        <w:t>10:30 – 11:30</w:t>
      </w:r>
      <w:r w:rsidRPr="005616D4">
        <w:rPr>
          <w:rFonts w:ascii="Cambria" w:hAnsi="Cambria" w:cstheme="minorHAnsi"/>
          <w:b/>
        </w:rPr>
        <w:tab/>
        <w:t>PA7 Working Groups revitalisation process</w:t>
      </w:r>
    </w:p>
    <w:p w14:paraId="7E4BD81F" w14:textId="77777777" w:rsidR="00F32725" w:rsidRPr="005616D4" w:rsidRDefault="00F32725" w:rsidP="00F32725">
      <w:pPr>
        <w:spacing w:after="0"/>
        <w:ind w:left="2160" w:hanging="2160"/>
        <w:jc w:val="both"/>
        <w:rPr>
          <w:rFonts w:ascii="Cambria" w:hAnsi="Cambria" w:cstheme="minorHAnsi"/>
          <w:i/>
        </w:rPr>
      </w:pPr>
      <w:r w:rsidRPr="005616D4">
        <w:rPr>
          <w:rFonts w:ascii="Cambria" w:hAnsi="Cambria" w:cstheme="minorHAnsi"/>
          <w:b/>
        </w:rPr>
        <w:t xml:space="preserve">                               </w:t>
      </w:r>
      <w:r w:rsidRPr="005616D4">
        <w:rPr>
          <w:rFonts w:ascii="Cambria" w:hAnsi="Cambria" w:cstheme="minorHAnsi"/>
          <w:b/>
        </w:rPr>
        <w:tab/>
      </w:r>
      <w:r w:rsidRPr="005616D4">
        <w:rPr>
          <w:rFonts w:ascii="Cambria" w:hAnsi="Cambria" w:cstheme="minorHAnsi"/>
          <w:i/>
        </w:rPr>
        <w:t>Tomáš Tabiš</w:t>
      </w:r>
    </w:p>
    <w:p w14:paraId="3EAF1286" w14:textId="77777777" w:rsidR="00F32725" w:rsidRPr="005616D4" w:rsidRDefault="00F32725" w:rsidP="00F32725">
      <w:pPr>
        <w:spacing w:after="0"/>
        <w:ind w:left="1440" w:firstLine="720"/>
        <w:jc w:val="both"/>
        <w:rPr>
          <w:rFonts w:ascii="Cambria" w:hAnsi="Cambria" w:cstheme="minorHAnsi"/>
          <w:b/>
        </w:rPr>
      </w:pPr>
      <w:r w:rsidRPr="005616D4">
        <w:rPr>
          <w:rFonts w:ascii="Cambria" w:hAnsi="Cambria" w:cstheme="minorHAnsi"/>
          <w:b/>
        </w:rPr>
        <w:t>Discussion</w:t>
      </w:r>
    </w:p>
    <w:p w14:paraId="5D6682DB" w14:textId="77777777" w:rsidR="00F32725" w:rsidRPr="005616D4" w:rsidRDefault="00F32725" w:rsidP="00F32725">
      <w:pPr>
        <w:spacing w:after="0"/>
        <w:ind w:left="1440" w:firstLine="720"/>
        <w:jc w:val="both"/>
        <w:rPr>
          <w:rFonts w:ascii="Cambria" w:hAnsi="Cambria" w:cstheme="minorHAnsi"/>
          <w:b/>
        </w:rPr>
      </w:pPr>
      <w:r w:rsidRPr="005616D4">
        <w:rPr>
          <w:rFonts w:ascii="Cambria" w:hAnsi="Cambria" w:cstheme="minorHAnsi"/>
          <w:b/>
        </w:rPr>
        <w:t>Introduction of the proposal on WG DFCN</w:t>
      </w:r>
    </w:p>
    <w:p w14:paraId="40B70624" w14:textId="77777777" w:rsidR="00F32725" w:rsidRPr="005616D4" w:rsidRDefault="00F32725" w:rsidP="00F32725">
      <w:pPr>
        <w:spacing w:after="0"/>
        <w:ind w:left="2160"/>
        <w:jc w:val="both"/>
        <w:rPr>
          <w:rFonts w:ascii="Cambria" w:hAnsi="Cambria" w:cstheme="minorHAnsi"/>
          <w:bCs/>
          <w:i/>
          <w:iCs/>
        </w:rPr>
      </w:pPr>
      <w:r w:rsidRPr="005616D4">
        <w:rPr>
          <w:rFonts w:ascii="Cambria" w:hAnsi="Cambria" w:cstheme="minorHAnsi"/>
          <w:bCs/>
          <w:i/>
          <w:iCs/>
        </w:rPr>
        <w:t xml:space="preserve">Martina Hartl </w:t>
      </w:r>
    </w:p>
    <w:p w14:paraId="48737336" w14:textId="77777777" w:rsidR="00F32725" w:rsidRPr="005616D4" w:rsidRDefault="00F32725" w:rsidP="00F32725">
      <w:pPr>
        <w:spacing w:after="0"/>
        <w:jc w:val="both"/>
        <w:rPr>
          <w:rFonts w:ascii="Cambria" w:hAnsi="Cambria" w:cstheme="minorHAnsi"/>
          <w:b/>
        </w:rPr>
      </w:pPr>
    </w:p>
    <w:p w14:paraId="1017BA2F" w14:textId="77777777" w:rsidR="00F32725" w:rsidRPr="005616D4" w:rsidRDefault="00F32725" w:rsidP="00F32725">
      <w:pPr>
        <w:spacing w:after="0"/>
        <w:ind w:left="2160" w:hanging="2160"/>
        <w:jc w:val="both"/>
        <w:rPr>
          <w:rFonts w:ascii="Cambria" w:hAnsi="Cambria" w:cstheme="minorHAnsi"/>
          <w:b/>
        </w:rPr>
      </w:pPr>
      <w:r w:rsidRPr="005616D4">
        <w:rPr>
          <w:rFonts w:ascii="Cambria" w:hAnsi="Cambria" w:cstheme="minorHAnsi"/>
        </w:rPr>
        <w:t>11:30 – 11:40</w:t>
      </w:r>
      <w:r w:rsidRPr="005616D4">
        <w:rPr>
          <w:rFonts w:ascii="Cambria" w:hAnsi="Cambria" w:cstheme="minorHAnsi"/>
        </w:rPr>
        <w:tab/>
      </w:r>
      <w:r w:rsidRPr="005616D4">
        <w:rPr>
          <w:rFonts w:ascii="Cambria" w:hAnsi="Cambria" w:cstheme="minorHAnsi"/>
          <w:b/>
        </w:rPr>
        <w:t>Priorities of the Slovenian Presidency of EUSAIR (2020-2021) and possibilities for cooperation</w:t>
      </w:r>
    </w:p>
    <w:p w14:paraId="794E4F33" w14:textId="77777777" w:rsidR="00F32725" w:rsidRPr="005616D4" w:rsidRDefault="00F32725" w:rsidP="00F32725">
      <w:pPr>
        <w:spacing w:after="0"/>
        <w:ind w:left="2160"/>
        <w:jc w:val="both"/>
        <w:rPr>
          <w:rFonts w:ascii="Cambria" w:hAnsi="Cambria" w:cstheme="minorHAnsi"/>
          <w:i/>
          <w:iCs/>
        </w:rPr>
      </w:pPr>
      <w:r w:rsidRPr="005616D4">
        <w:rPr>
          <w:rFonts w:ascii="Cambria" w:hAnsi="Cambria" w:cstheme="minorHAnsi"/>
          <w:i/>
        </w:rPr>
        <w:t xml:space="preserve">Gorazd Jenko, </w:t>
      </w:r>
      <w:r w:rsidRPr="005616D4">
        <w:rPr>
          <w:rFonts w:ascii="Cambria" w:hAnsi="Cambria" w:cstheme="minorHAnsi"/>
          <w:i/>
          <w:iCs/>
        </w:rPr>
        <w:t>Government Office for Development and European Cohesion</w:t>
      </w:r>
    </w:p>
    <w:p w14:paraId="4C414539" w14:textId="77777777" w:rsidR="00F32725" w:rsidRPr="005616D4" w:rsidRDefault="00F32725" w:rsidP="00F32725">
      <w:pPr>
        <w:spacing w:after="0"/>
        <w:ind w:left="2160"/>
        <w:jc w:val="both"/>
        <w:rPr>
          <w:rFonts w:ascii="Cambria" w:hAnsi="Cambria" w:cstheme="minorHAnsi"/>
          <w:i/>
        </w:rPr>
      </w:pPr>
    </w:p>
    <w:p w14:paraId="7F09728C" w14:textId="77777777" w:rsidR="00F32725" w:rsidRPr="005616D4" w:rsidRDefault="00F32725" w:rsidP="00F32725">
      <w:pPr>
        <w:spacing w:after="0"/>
        <w:jc w:val="both"/>
        <w:rPr>
          <w:rFonts w:ascii="Cambria" w:hAnsi="Cambria" w:cstheme="minorHAnsi"/>
          <w:b/>
        </w:rPr>
      </w:pPr>
      <w:r w:rsidRPr="005616D4">
        <w:rPr>
          <w:rFonts w:ascii="Cambria" w:hAnsi="Cambria" w:cstheme="minorHAnsi"/>
          <w:bCs/>
        </w:rPr>
        <w:t>11:40 - 11:50</w:t>
      </w:r>
      <w:r w:rsidRPr="005616D4">
        <w:rPr>
          <w:rFonts w:ascii="Cambria" w:hAnsi="Cambria" w:cstheme="minorHAnsi"/>
          <w:bCs/>
        </w:rPr>
        <w:tab/>
      </w:r>
      <w:r w:rsidRPr="005616D4">
        <w:rPr>
          <w:rFonts w:ascii="Cambria" w:hAnsi="Cambria" w:cstheme="minorHAnsi"/>
          <w:bCs/>
        </w:rPr>
        <w:tab/>
      </w:r>
      <w:r w:rsidRPr="005616D4">
        <w:rPr>
          <w:rFonts w:ascii="Cambria" w:hAnsi="Cambria" w:cstheme="minorHAnsi"/>
          <w:b/>
        </w:rPr>
        <w:t>Introduction of the activities of the EUSDR Slovak Presidency 2020/2021</w:t>
      </w:r>
    </w:p>
    <w:p w14:paraId="287C52B5" w14:textId="77777777" w:rsidR="00F32725" w:rsidRPr="005616D4" w:rsidRDefault="00F32725" w:rsidP="00F32725">
      <w:pPr>
        <w:spacing w:after="0"/>
        <w:ind w:left="2160"/>
        <w:jc w:val="both"/>
        <w:rPr>
          <w:rFonts w:ascii="Cambria" w:hAnsi="Cambria" w:cstheme="minorHAnsi"/>
          <w:bCs/>
          <w:i/>
          <w:iCs/>
        </w:rPr>
      </w:pPr>
      <w:r w:rsidRPr="005616D4">
        <w:rPr>
          <w:rFonts w:ascii="Cambria" w:hAnsi="Cambria" w:cstheme="minorHAnsi"/>
          <w:bCs/>
          <w:i/>
          <w:iCs/>
        </w:rPr>
        <w:t xml:space="preserve">Michal Blaško, Ministry of Investments, Regional Development and                                                                                  Informatization of the Slovak Republic </w:t>
      </w:r>
    </w:p>
    <w:p w14:paraId="447DA82B" w14:textId="77777777" w:rsidR="00F32725" w:rsidRPr="005616D4" w:rsidRDefault="00F32725" w:rsidP="00F32725">
      <w:pPr>
        <w:spacing w:after="0"/>
        <w:ind w:left="2160"/>
        <w:jc w:val="both"/>
        <w:rPr>
          <w:rFonts w:ascii="Cambria" w:hAnsi="Cambria" w:cstheme="minorHAnsi"/>
          <w:b/>
        </w:rPr>
      </w:pPr>
    </w:p>
    <w:p w14:paraId="50F9C87D" w14:textId="7DB2B1FA" w:rsidR="00173D50" w:rsidRDefault="00F32725" w:rsidP="00173D50">
      <w:pPr>
        <w:spacing w:after="0"/>
        <w:ind w:left="2160" w:hanging="2160"/>
        <w:jc w:val="both"/>
      </w:pPr>
      <w:r w:rsidRPr="005616D4">
        <w:rPr>
          <w:rFonts w:asciiTheme="majorHAnsi" w:hAnsiTheme="majorHAnsi" w:cstheme="minorHAnsi"/>
        </w:rPr>
        <w:t>11:50 – 12:00</w:t>
      </w:r>
      <w:r w:rsidRPr="005616D4">
        <w:rPr>
          <w:rFonts w:asciiTheme="majorHAnsi" w:hAnsiTheme="majorHAnsi" w:cstheme="minorHAnsi"/>
          <w:i/>
        </w:rPr>
        <w:t xml:space="preserve"> </w:t>
      </w:r>
      <w:r w:rsidRPr="005616D4">
        <w:rPr>
          <w:rFonts w:asciiTheme="majorHAnsi" w:hAnsiTheme="majorHAnsi" w:cstheme="minorHAnsi"/>
          <w:i/>
        </w:rPr>
        <w:tab/>
      </w:r>
      <w:r w:rsidRPr="005616D4">
        <w:rPr>
          <w:rFonts w:asciiTheme="majorHAnsi" w:hAnsiTheme="majorHAnsi" w:cstheme="minorHAnsi"/>
          <w:b/>
        </w:rPr>
        <w:t>Discussion/ AOB/ Final conclusions</w:t>
      </w:r>
      <w:r w:rsidR="00E97F23" w:rsidRPr="00173D50">
        <w:br w:type="page"/>
      </w:r>
    </w:p>
    <w:p w14:paraId="6991EDB5" w14:textId="47A87B3F" w:rsidR="00C65E0E" w:rsidRPr="00AB49EC" w:rsidRDefault="00E97F23">
      <w:pPr>
        <w:spacing w:before="240" w:after="0"/>
        <w:jc w:val="both"/>
        <w:rPr>
          <w:rFonts w:asciiTheme="majorHAnsi" w:hAnsiTheme="majorHAnsi"/>
          <w:b/>
          <w:sz w:val="24"/>
          <w:szCs w:val="24"/>
        </w:rPr>
      </w:pPr>
      <w:r w:rsidRPr="00AB49EC">
        <w:rPr>
          <w:rFonts w:asciiTheme="majorHAnsi" w:hAnsiTheme="majorHAnsi" w:cs="Cambria"/>
          <w:b/>
          <w:bCs/>
          <w:color w:val="000000"/>
          <w:sz w:val="24"/>
          <w:szCs w:val="24"/>
        </w:rPr>
        <w:lastRenderedPageBreak/>
        <w:t xml:space="preserve">ANNEX II: List of </w:t>
      </w:r>
      <w:r w:rsidRPr="00AB49EC">
        <w:rPr>
          <w:rFonts w:asciiTheme="majorHAnsi" w:hAnsiTheme="majorHAnsi"/>
          <w:b/>
          <w:sz w:val="24"/>
          <w:szCs w:val="24"/>
        </w:rPr>
        <w:t xml:space="preserve">Participants with </w:t>
      </w:r>
      <w:r w:rsidR="00173D50" w:rsidRPr="00AB49EC">
        <w:rPr>
          <w:rFonts w:asciiTheme="majorHAnsi" w:hAnsiTheme="majorHAnsi"/>
          <w:b/>
          <w:sz w:val="24"/>
          <w:szCs w:val="24"/>
        </w:rPr>
        <w:t>print screen</w:t>
      </w:r>
      <w:r w:rsidRPr="00AB49EC">
        <w:rPr>
          <w:rFonts w:asciiTheme="majorHAnsi" w:hAnsiTheme="majorHAnsi"/>
          <w:b/>
          <w:sz w:val="24"/>
          <w:szCs w:val="24"/>
        </w:rPr>
        <w:t xml:space="preserve"> from the ZOOM</w:t>
      </w:r>
      <w:r w:rsidR="00173D50" w:rsidRPr="00AB49EC">
        <w:rPr>
          <w:rFonts w:asciiTheme="majorHAnsi" w:hAnsiTheme="majorHAnsi"/>
          <w:b/>
          <w:sz w:val="24"/>
          <w:szCs w:val="24"/>
        </w:rPr>
        <w:t xml:space="preserve"> platform</w:t>
      </w:r>
    </w:p>
    <w:tbl>
      <w:tblPr>
        <w:tblpPr w:leftFromText="180" w:rightFromText="180" w:vertAnchor="text" w:horzAnchor="margin" w:tblpY="450"/>
        <w:tblW w:w="9774" w:type="dxa"/>
        <w:tblLook w:val="04A0" w:firstRow="1" w:lastRow="0" w:firstColumn="1" w:lastColumn="0" w:noHBand="0" w:noVBand="1"/>
      </w:tblPr>
      <w:tblGrid>
        <w:gridCol w:w="568"/>
        <w:gridCol w:w="2283"/>
        <w:gridCol w:w="4939"/>
        <w:gridCol w:w="1984"/>
      </w:tblGrid>
      <w:tr w:rsidR="00F20E06" w:rsidRPr="00173D50" w14:paraId="53710745" w14:textId="77777777" w:rsidTr="00F20E06">
        <w:trPr>
          <w:trHeight w:val="255"/>
        </w:trPr>
        <w:tc>
          <w:tcPr>
            <w:tcW w:w="568" w:type="dxa"/>
            <w:tcBorders>
              <w:top w:val="single" w:sz="4" w:space="0" w:color="auto"/>
              <w:left w:val="single" w:sz="4" w:space="0" w:color="auto"/>
              <w:bottom w:val="single" w:sz="4" w:space="0" w:color="auto"/>
              <w:right w:val="single" w:sz="4" w:space="0" w:color="auto"/>
            </w:tcBorders>
          </w:tcPr>
          <w:p w14:paraId="7B960C6D" w14:textId="77777777" w:rsidR="00F20E06" w:rsidRPr="00173D50" w:rsidRDefault="00F20E06" w:rsidP="00F20E06">
            <w:pPr>
              <w:spacing w:after="0" w:line="240" w:lineRule="auto"/>
              <w:rPr>
                <w:rFonts w:asciiTheme="majorHAnsi" w:eastAsia="Times New Roman" w:hAnsiTheme="majorHAnsi" w:cs="Arial"/>
                <w:b/>
                <w:bCs/>
                <w:lang w:eastAsia="sr-Latn-RS"/>
              </w:rPr>
            </w:pPr>
          </w:p>
        </w:tc>
        <w:tc>
          <w:tcPr>
            <w:tcW w:w="2283" w:type="dxa"/>
            <w:tcBorders>
              <w:top w:val="single" w:sz="4" w:space="0" w:color="auto"/>
              <w:left w:val="single" w:sz="4" w:space="0" w:color="auto"/>
              <w:bottom w:val="single" w:sz="4" w:space="0" w:color="auto"/>
              <w:right w:val="single" w:sz="4" w:space="0" w:color="auto"/>
            </w:tcBorders>
            <w:shd w:val="clear" w:color="auto" w:fill="auto"/>
            <w:vAlign w:val="bottom"/>
          </w:tcPr>
          <w:p w14:paraId="4667A643" w14:textId="77777777" w:rsidR="00F20E06" w:rsidRPr="00173D50" w:rsidRDefault="00F20E06" w:rsidP="00F20E06">
            <w:pPr>
              <w:spacing w:after="0" w:line="240" w:lineRule="auto"/>
              <w:rPr>
                <w:rFonts w:asciiTheme="majorHAnsi" w:eastAsia="Times New Roman" w:hAnsiTheme="majorHAnsi" w:cs="Arial"/>
                <w:b/>
                <w:bCs/>
                <w:lang w:eastAsia="sr-Latn-RS"/>
              </w:rPr>
            </w:pPr>
            <w:r w:rsidRPr="00173D50">
              <w:rPr>
                <w:rFonts w:asciiTheme="majorHAnsi" w:eastAsia="Times New Roman" w:hAnsiTheme="majorHAnsi" w:cs="Arial"/>
                <w:b/>
                <w:bCs/>
                <w:lang w:eastAsia="sr-Latn-RS"/>
              </w:rPr>
              <w:t>First and last name</w:t>
            </w:r>
          </w:p>
        </w:tc>
        <w:tc>
          <w:tcPr>
            <w:tcW w:w="4939" w:type="dxa"/>
            <w:tcBorders>
              <w:top w:val="single" w:sz="4" w:space="0" w:color="auto"/>
              <w:left w:val="nil"/>
              <w:bottom w:val="single" w:sz="4" w:space="0" w:color="auto"/>
              <w:right w:val="single" w:sz="4" w:space="0" w:color="auto"/>
            </w:tcBorders>
            <w:shd w:val="clear" w:color="auto" w:fill="auto"/>
            <w:vAlign w:val="bottom"/>
          </w:tcPr>
          <w:p w14:paraId="11622B24" w14:textId="77777777" w:rsidR="00F20E06" w:rsidRPr="00173D50" w:rsidRDefault="00F20E06" w:rsidP="00F20E06">
            <w:pPr>
              <w:spacing w:after="0" w:line="240" w:lineRule="auto"/>
              <w:rPr>
                <w:rFonts w:asciiTheme="majorHAnsi" w:eastAsia="Times New Roman" w:hAnsiTheme="majorHAnsi" w:cs="Arial"/>
                <w:b/>
                <w:bCs/>
                <w:lang w:eastAsia="sr-Latn-RS"/>
              </w:rPr>
            </w:pPr>
            <w:r w:rsidRPr="00173D50">
              <w:rPr>
                <w:rFonts w:asciiTheme="majorHAnsi" w:eastAsia="Times New Roman" w:hAnsiTheme="majorHAnsi" w:cs="Arial"/>
                <w:b/>
                <w:bCs/>
                <w:lang w:eastAsia="sr-Latn-RS"/>
              </w:rPr>
              <w:t>Organisation</w:t>
            </w:r>
          </w:p>
        </w:tc>
        <w:tc>
          <w:tcPr>
            <w:tcW w:w="1984" w:type="dxa"/>
            <w:tcBorders>
              <w:top w:val="single" w:sz="4" w:space="0" w:color="auto"/>
              <w:left w:val="nil"/>
              <w:bottom w:val="single" w:sz="4" w:space="0" w:color="auto"/>
              <w:right w:val="single" w:sz="4" w:space="0" w:color="auto"/>
            </w:tcBorders>
            <w:shd w:val="clear" w:color="auto" w:fill="auto"/>
            <w:vAlign w:val="bottom"/>
          </w:tcPr>
          <w:p w14:paraId="7E1DAC89" w14:textId="77777777" w:rsidR="00F20E06" w:rsidRPr="00173D50" w:rsidRDefault="00F20E06" w:rsidP="00F20E06">
            <w:pPr>
              <w:spacing w:after="0" w:line="240" w:lineRule="auto"/>
              <w:rPr>
                <w:rFonts w:asciiTheme="majorHAnsi" w:eastAsia="Times New Roman" w:hAnsiTheme="majorHAnsi" w:cs="Arial"/>
                <w:b/>
                <w:bCs/>
                <w:lang w:eastAsia="sr-Latn-RS"/>
              </w:rPr>
            </w:pPr>
            <w:r w:rsidRPr="00173D50">
              <w:rPr>
                <w:rFonts w:asciiTheme="majorHAnsi" w:eastAsia="Times New Roman" w:hAnsiTheme="majorHAnsi" w:cs="Arial"/>
                <w:b/>
                <w:bCs/>
                <w:lang w:eastAsia="sr-Latn-RS"/>
              </w:rPr>
              <w:t>Country</w:t>
            </w:r>
          </w:p>
        </w:tc>
      </w:tr>
      <w:tr w:rsidR="00F20E06" w:rsidRPr="00173D50" w14:paraId="0059D5C8" w14:textId="77777777" w:rsidTr="00F20E06">
        <w:trPr>
          <w:trHeight w:val="255"/>
        </w:trPr>
        <w:tc>
          <w:tcPr>
            <w:tcW w:w="568" w:type="dxa"/>
            <w:tcBorders>
              <w:top w:val="single" w:sz="4" w:space="0" w:color="auto"/>
              <w:left w:val="single" w:sz="4" w:space="0" w:color="auto"/>
              <w:bottom w:val="single" w:sz="4" w:space="0" w:color="auto"/>
              <w:right w:val="single" w:sz="4" w:space="0" w:color="auto"/>
            </w:tcBorders>
          </w:tcPr>
          <w:p w14:paraId="3230B384" w14:textId="20686EA7"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1.</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639371"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Judita Klosaková</w:t>
            </w:r>
          </w:p>
        </w:tc>
        <w:tc>
          <w:tcPr>
            <w:tcW w:w="4939" w:type="dxa"/>
            <w:tcBorders>
              <w:top w:val="single" w:sz="4" w:space="0" w:color="auto"/>
              <w:left w:val="nil"/>
              <w:bottom w:val="single" w:sz="4" w:space="0" w:color="auto"/>
              <w:right w:val="single" w:sz="4" w:space="0" w:color="auto"/>
            </w:tcBorders>
            <w:shd w:val="clear" w:color="auto" w:fill="auto"/>
            <w:vAlign w:val="bottom"/>
            <w:hideMark/>
          </w:tcPr>
          <w:p w14:paraId="341C0A47"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MEYS</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32C3106C"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Czech Republic</w:t>
            </w:r>
          </w:p>
        </w:tc>
      </w:tr>
      <w:tr w:rsidR="00F20E06" w:rsidRPr="00173D50" w14:paraId="3188E837" w14:textId="77777777" w:rsidTr="00F20E06">
        <w:trPr>
          <w:trHeight w:val="255"/>
        </w:trPr>
        <w:tc>
          <w:tcPr>
            <w:tcW w:w="568" w:type="dxa"/>
            <w:tcBorders>
              <w:top w:val="nil"/>
              <w:left w:val="single" w:sz="4" w:space="0" w:color="auto"/>
              <w:bottom w:val="single" w:sz="4" w:space="0" w:color="auto"/>
              <w:right w:val="single" w:sz="4" w:space="0" w:color="auto"/>
            </w:tcBorders>
          </w:tcPr>
          <w:p w14:paraId="116B0545" w14:textId="31185046"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2.</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51B5D09A"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Claudia Singer</w:t>
            </w:r>
          </w:p>
        </w:tc>
        <w:tc>
          <w:tcPr>
            <w:tcW w:w="4939" w:type="dxa"/>
            <w:tcBorders>
              <w:top w:val="nil"/>
              <w:left w:val="nil"/>
              <w:bottom w:val="single" w:sz="4" w:space="0" w:color="auto"/>
              <w:right w:val="single" w:sz="4" w:space="0" w:color="auto"/>
            </w:tcBorders>
            <w:shd w:val="clear" w:color="auto" w:fill="auto"/>
            <w:vAlign w:val="bottom"/>
            <w:hideMark/>
          </w:tcPr>
          <w:p w14:paraId="4710966B"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EUSDR PAC 10/City of Vienna</w:t>
            </w:r>
          </w:p>
        </w:tc>
        <w:tc>
          <w:tcPr>
            <w:tcW w:w="1984" w:type="dxa"/>
            <w:tcBorders>
              <w:top w:val="nil"/>
              <w:left w:val="nil"/>
              <w:bottom w:val="single" w:sz="4" w:space="0" w:color="auto"/>
              <w:right w:val="single" w:sz="4" w:space="0" w:color="auto"/>
            </w:tcBorders>
            <w:shd w:val="clear" w:color="auto" w:fill="auto"/>
            <w:vAlign w:val="bottom"/>
            <w:hideMark/>
          </w:tcPr>
          <w:p w14:paraId="62675731"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Austria</w:t>
            </w:r>
          </w:p>
        </w:tc>
      </w:tr>
      <w:tr w:rsidR="00F20E06" w:rsidRPr="00173D50" w14:paraId="6C08704B" w14:textId="77777777" w:rsidTr="00F20E06">
        <w:trPr>
          <w:trHeight w:val="255"/>
        </w:trPr>
        <w:tc>
          <w:tcPr>
            <w:tcW w:w="568" w:type="dxa"/>
            <w:tcBorders>
              <w:top w:val="nil"/>
              <w:left w:val="single" w:sz="4" w:space="0" w:color="auto"/>
              <w:bottom w:val="single" w:sz="4" w:space="0" w:color="auto"/>
              <w:right w:val="single" w:sz="4" w:space="0" w:color="auto"/>
            </w:tcBorders>
          </w:tcPr>
          <w:p w14:paraId="6C4151A8" w14:textId="0CCC688C"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3</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20E68568"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Martina Hartl</w:t>
            </w:r>
          </w:p>
        </w:tc>
        <w:tc>
          <w:tcPr>
            <w:tcW w:w="4939" w:type="dxa"/>
            <w:tcBorders>
              <w:top w:val="nil"/>
              <w:left w:val="nil"/>
              <w:bottom w:val="single" w:sz="4" w:space="0" w:color="auto"/>
              <w:right w:val="single" w:sz="4" w:space="0" w:color="auto"/>
            </w:tcBorders>
            <w:shd w:val="clear" w:color="auto" w:fill="auto"/>
            <w:vAlign w:val="bottom"/>
            <w:hideMark/>
          </w:tcPr>
          <w:p w14:paraId="4698A57F"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BMBWF Austria</w:t>
            </w:r>
          </w:p>
        </w:tc>
        <w:tc>
          <w:tcPr>
            <w:tcW w:w="1984" w:type="dxa"/>
            <w:tcBorders>
              <w:top w:val="nil"/>
              <w:left w:val="nil"/>
              <w:bottom w:val="single" w:sz="4" w:space="0" w:color="auto"/>
              <w:right w:val="single" w:sz="4" w:space="0" w:color="auto"/>
            </w:tcBorders>
            <w:shd w:val="clear" w:color="auto" w:fill="auto"/>
            <w:vAlign w:val="bottom"/>
            <w:hideMark/>
          </w:tcPr>
          <w:p w14:paraId="6911D43F"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Austria</w:t>
            </w:r>
          </w:p>
        </w:tc>
      </w:tr>
      <w:tr w:rsidR="00F20E06" w:rsidRPr="00173D50" w14:paraId="70D725B0" w14:textId="77777777" w:rsidTr="00F20E06">
        <w:trPr>
          <w:trHeight w:val="255"/>
        </w:trPr>
        <w:tc>
          <w:tcPr>
            <w:tcW w:w="568" w:type="dxa"/>
            <w:tcBorders>
              <w:top w:val="nil"/>
              <w:left w:val="single" w:sz="4" w:space="0" w:color="auto"/>
              <w:bottom w:val="single" w:sz="4" w:space="0" w:color="auto"/>
              <w:right w:val="single" w:sz="4" w:space="0" w:color="auto"/>
            </w:tcBorders>
          </w:tcPr>
          <w:p w14:paraId="1AC8CD4F" w14:textId="02B79B32"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4.</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2478FE15"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Nicole Hauder</w:t>
            </w:r>
          </w:p>
        </w:tc>
        <w:tc>
          <w:tcPr>
            <w:tcW w:w="4939" w:type="dxa"/>
            <w:tcBorders>
              <w:top w:val="nil"/>
              <w:left w:val="nil"/>
              <w:bottom w:val="single" w:sz="4" w:space="0" w:color="auto"/>
              <w:right w:val="single" w:sz="4" w:space="0" w:color="auto"/>
            </w:tcBorders>
            <w:shd w:val="clear" w:color="auto" w:fill="auto"/>
            <w:vAlign w:val="bottom"/>
            <w:hideMark/>
          </w:tcPr>
          <w:p w14:paraId="50B82FD0"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Danube Strategy Point</w:t>
            </w:r>
          </w:p>
        </w:tc>
        <w:tc>
          <w:tcPr>
            <w:tcW w:w="1984" w:type="dxa"/>
            <w:tcBorders>
              <w:top w:val="nil"/>
              <w:left w:val="nil"/>
              <w:bottom w:val="single" w:sz="4" w:space="0" w:color="auto"/>
              <w:right w:val="single" w:sz="4" w:space="0" w:color="auto"/>
            </w:tcBorders>
            <w:shd w:val="clear" w:color="auto" w:fill="auto"/>
            <w:vAlign w:val="bottom"/>
            <w:hideMark/>
          </w:tcPr>
          <w:p w14:paraId="450F23A4"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Austria/DSP</w:t>
            </w:r>
          </w:p>
        </w:tc>
      </w:tr>
      <w:tr w:rsidR="00F20E06" w:rsidRPr="00173D50" w14:paraId="111801AE" w14:textId="77777777" w:rsidTr="00F20E06">
        <w:trPr>
          <w:trHeight w:val="255"/>
        </w:trPr>
        <w:tc>
          <w:tcPr>
            <w:tcW w:w="568" w:type="dxa"/>
            <w:tcBorders>
              <w:top w:val="nil"/>
              <w:left w:val="single" w:sz="4" w:space="0" w:color="auto"/>
              <w:bottom w:val="single" w:sz="4" w:space="0" w:color="auto"/>
              <w:right w:val="single" w:sz="4" w:space="0" w:color="auto"/>
            </w:tcBorders>
          </w:tcPr>
          <w:p w14:paraId="08CDCC59" w14:textId="448FAE4E"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5.</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5A252C1A"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Johan Magnusson</w:t>
            </w:r>
          </w:p>
        </w:tc>
        <w:tc>
          <w:tcPr>
            <w:tcW w:w="4939" w:type="dxa"/>
            <w:tcBorders>
              <w:top w:val="nil"/>
              <w:left w:val="nil"/>
              <w:bottom w:val="single" w:sz="4" w:space="0" w:color="auto"/>
              <w:right w:val="single" w:sz="4" w:space="0" w:color="auto"/>
            </w:tcBorders>
            <w:shd w:val="clear" w:color="auto" w:fill="auto"/>
            <w:vAlign w:val="bottom"/>
            <w:hideMark/>
          </w:tcPr>
          <w:p w14:paraId="5F19BD02"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European Commission</w:t>
            </w:r>
          </w:p>
        </w:tc>
        <w:tc>
          <w:tcPr>
            <w:tcW w:w="1984" w:type="dxa"/>
            <w:tcBorders>
              <w:top w:val="nil"/>
              <w:left w:val="nil"/>
              <w:bottom w:val="single" w:sz="4" w:space="0" w:color="auto"/>
              <w:right w:val="single" w:sz="4" w:space="0" w:color="auto"/>
            </w:tcBorders>
            <w:shd w:val="clear" w:color="auto" w:fill="auto"/>
            <w:vAlign w:val="bottom"/>
            <w:hideMark/>
          </w:tcPr>
          <w:p w14:paraId="7974CE37"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Belgium/DG Regio</w:t>
            </w:r>
          </w:p>
        </w:tc>
      </w:tr>
      <w:tr w:rsidR="00F20E06" w:rsidRPr="00173D50" w14:paraId="2BC09AA1" w14:textId="77777777" w:rsidTr="00F20E06">
        <w:trPr>
          <w:trHeight w:val="255"/>
        </w:trPr>
        <w:tc>
          <w:tcPr>
            <w:tcW w:w="568" w:type="dxa"/>
            <w:tcBorders>
              <w:top w:val="nil"/>
              <w:left w:val="single" w:sz="4" w:space="0" w:color="auto"/>
              <w:bottom w:val="single" w:sz="4" w:space="0" w:color="auto"/>
              <w:right w:val="single" w:sz="4" w:space="0" w:color="auto"/>
            </w:tcBorders>
          </w:tcPr>
          <w:p w14:paraId="610520B0" w14:textId="525D68E8"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6.</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1CC3EDC9"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Miroslav Veskovic</w:t>
            </w:r>
          </w:p>
        </w:tc>
        <w:tc>
          <w:tcPr>
            <w:tcW w:w="4939" w:type="dxa"/>
            <w:tcBorders>
              <w:top w:val="nil"/>
              <w:left w:val="nil"/>
              <w:bottom w:val="single" w:sz="4" w:space="0" w:color="auto"/>
              <w:right w:val="single" w:sz="4" w:space="0" w:color="auto"/>
            </w:tcBorders>
            <w:shd w:val="clear" w:color="auto" w:fill="auto"/>
            <w:vAlign w:val="bottom"/>
            <w:hideMark/>
          </w:tcPr>
          <w:p w14:paraId="2385F670"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EC DG Joint Research Centre</w:t>
            </w:r>
          </w:p>
        </w:tc>
        <w:tc>
          <w:tcPr>
            <w:tcW w:w="1984" w:type="dxa"/>
            <w:tcBorders>
              <w:top w:val="nil"/>
              <w:left w:val="nil"/>
              <w:bottom w:val="single" w:sz="4" w:space="0" w:color="auto"/>
              <w:right w:val="single" w:sz="4" w:space="0" w:color="auto"/>
            </w:tcBorders>
            <w:shd w:val="clear" w:color="auto" w:fill="auto"/>
            <w:vAlign w:val="bottom"/>
            <w:hideMark/>
          </w:tcPr>
          <w:p w14:paraId="654BE5ED"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Belgium/JRC</w:t>
            </w:r>
          </w:p>
        </w:tc>
      </w:tr>
      <w:tr w:rsidR="00F20E06" w:rsidRPr="00173D50" w14:paraId="7D094E98" w14:textId="77777777" w:rsidTr="00F20E06">
        <w:trPr>
          <w:trHeight w:val="255"/>
        </w:trPr>
        <w:tc>
          <w:tcPr>
            <w:tcW w:w="568" w:type="dxa"/>
            <w:tcBorders>
              <w:top w:val="nil"/>
              <w:left w:val="single" w:sz="4" w:space="0" w:color="auto"/>
              <w:bottom w:val="single" w:sz="4" w:space="0" w:color="auto"/>
              <w:right w:val="single" w:sz="4" w:space="0" w:color="auto"/>
            </w:tcBorders>
          </w:tcPr>
          <w:p w14:paraId="16F8CAB0" w14:textId="46665FA2"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7.</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61847E41"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Nikolay Nikolov</w:t>
            </w:r>
          </w:p>
        </w:tc>
        <w:tc>
          <w:tcPr>
            <w:tcW w:w="4939" w:type="dxa"/>
            <w:tcBorders>
              <w:top w:val="nil"/>
              <w:left w:val="nil"/>
              <w:bottom w:val="single" w:sz="4" w:space="0" w:color="auto"/>
              <w:right w:val="single" w:sz="4" w:space="0" w:color="auto"/>
            </w:tcBorders>
            <w:shd w:val="clear" w:color="auto" w:fill="auto"/>
            <w:vAlign w:val="bottom"/>
            <w:hideMark/>
          </w:tcPr>
          <w:p w14:paraId="32EC65EC"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Ministry of Education and Science</w:t>
            </w:r>
          </w:p>
        </w:tc>
        <w:tc>
          <w:tcPr>
            <w:tcW w:w="1984" w:type="dxa"/>
            <w:tcBorders>
              <w:top w:val="nil"/>
              <w:left w:val="nil"/>
              <w:bottom w:val="single" w:sz="4" w:space="0" w:color="auto"/>
              <w:right w:val="single" w:sz="4" w:space="0" w:color="auto"/>
            </w:tcBorders>
            <w:shd w:val="clear" w:color="auto" w:fill="auto"/>
            <w:vAlign w:val="bottom"/>
            <w:hideMark/>
          </w:tcPr>
          <w:p w14:paraId="320ECE33"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Bulgaria</w:t>
            </w:r>
          </w:p>
        </w:tc>
      </w:tr>
      <w:tr w:rsidR="00F20E06" w:rsidRPr="00173D50" w14:paraId="6B625F6D" w14:textId="77777777" w:rsidTr="00F20E06">
        <w:trPr>
          <w:trHeight w:val="255"/>
        </w:trPr>
        <w:tc>
          <w:tcPr>
            <w:tcW w:w="568" w:type="dxa"/>
            <w:tcBorders>
              <w:top w:val="nil"/>
              <w:left w:val="single" w:sz="4" w:space="0" w:color="auto"/>
              <w:bottom w:val="single" w:sz="4" w:space="0" w:color="auto"/>
              <w:right w:val="single" w:sz="4" w:space="0" w:color="auto"/>
            </w:tcBorders>
          </w:tcPr>
          <w:p w14:paraId="12DE1693" w14:textId="77777777" w:rsidR="005616D4" w:rsidRDefault="005616D4" w:rsidP="00F20E06">
            <w:pPr>
              <w:spacing w:after="0" w:line="240" w:lineRule="auto"/>
              <w:rPr>
                <w:rFonts w:asciiTheme="majorHAnsi" w:eastAsia="Times New Roman" w:hAnsiTheme="majorHAnsi" w:cs="Arial"/>
                <w:bCs/>
                <w:lang w:eastAsia="sr-Latn-RS"/>
              </w:rPr>
            </w:pPr>
          </w:p>
          <w:p w14:paraId="691915C7" w14:textId="2AAEE6EF"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8.</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0265572D"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Snezhana Kostova</w:t>
            </w:r>
          </w:p>
        </w:tc>
        <w:tc>
          <w:tcPr>
            <w:tcW w:w="4939" w:type="dxa"/>
            <w:tcBorders>
              <w:top w:val="nil"/>
              <w:left w:val="nil"/>
              <w:bottom w:val="single" w:sz="4" w:space="0" w:color="auto"/>
              <w:right w:val="single" w:sz="4" w:space="0" w:color="auto"/>
            </w:tcBorders>
            <w:shd w:val="clear" w:color="auto" w:fill="auto"/>
            <w:vAlign w:val="bottom"/>
            <w:hideMark/>
          </w:tcPr>
          <w:p w14:paraId="04CE11B3"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Institute of Robotics, Bulgarian Academy of Sciences</w:t>
            </w:r>
          </w:p>
        </w:tc>
        <w:tc>
          <w:tcPr>
            <w:tcW w:w="1984" w:type="dxa"/>
            <w:tcBorders>
              <w:top w:val="nil"/>
              <w:left w:val="nil"/>
              <w:bottom w:val="single" w:sz="4" w:space="0" w:color="auto"/>
              <w:right w:val="single" w:sz="4" w:space="0" w:color="auto"/>
            </w:tcBorders>
            <w:shd w:val="clear" w:color="auto" w:fill="auto"/>
            <w:vAlign w:val="bottom"/>
            <w:hideMark/>
          </w:tcPr>
          <w:p w14:paraId="7089A3EB"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Bulgaria</w:t>
            </w:r>
          </w:p>
        </w:tc>
      </w:tr>
      <w:tr w:rsidR="00F20E06" w:rsidRPr="00173D50" w14:paraId="294D8A71" w14:textId="77777777" w:rsidTr="00F20E06">
        <w:trPr>
          <w:trHeight w:val="255"/>
        </w:trPr>
        <w:tc>
          <w:tcPr>
            <w:tcW w:w="568" w:type="dxa"/>
            <w:tcBorders>
              <w:top w:val="nil"/>
              <w:left w:val="single" w:sz="4" w:space="0" w:color="auto"/>
              <w:bottom w:val="single" w:sz="4" w:space="0" w:color="auto"/>
              <w:right w:val="single" w:sz="4" w:space="0" w:color="auto"/>
            </w:tcBorders>
          </w:tcPr>
          <w:p w14:paraId="4FD45819" w14:textId="77777777" w:rsidR="005616D4" w:rsidRDefault="005616D4" w:rsidP="00F20E06">
            <w:pPr>
              <w:spacing w:after="0" w:line="240" w:lineRule="auto"/>
              <w:rPr>
                <w:rFonts w:asciiTheme="majorHAnsi" w:eastAsia="Times New Roman" w:hAnsiTheme="majorHAnsi" w:cs="Arial"/>
                <w:bCs/>
                <w:lang w:eastAsia="sr-Latn-RS"/>
              </w:rPr>
            </w:pPr>
          </w:p>
          <w:p w14:paraId="37F3CD43" w14:textId="6D14BE45"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9.</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1F165623"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Ulrike Kunze</w:t>
            </w:r>
          </w:p>
        </w:tc>
        <w:tc>
          <w:tcPr>
            <w:tcW w:w="4939" w:type="dxa"/>
            <w:tcBorders>
              <w:top w:val="nil"/>
              <w:left w:val="nil"/>
              <w:bottom w:val="single" w:sz="4" w:space="0" w:color="auto"/>
              <w:right w:val="single" w:sz="4" w:space="0" w:color="auto"/>
            </w:tcBorders>
            <w:shd w:val="clear" w:color="auto" w:fill="auto"/>
            <w:vAlign w:val="bottom"/>
            <w:hideMark/>
          </w:tcPr>
          <w:p w14:paraId="36F34B8A"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German Aerospace Center - Project Management Agency</w:t>
            </w:r>
          </w:p>
        </w:tc>
        <w:tc>
          <w:tcPr>
            <w:tcW w:w="1984" w:type="dxa"/>
            <w:tcBorders>
              <w:top w:val="nil"/>
              <w:left w:val="nil"/>
              <w:bottom w:val="single" w:sz="4" w:space="0" w:color="auto"/>
              <w:right w:val="single" w:sz="4" w:space="0" w:color="auto"/>
            </w:tcBorders>
            <w:shd w:val="clear" w:color="auto" w:fill="auto"/>
            <w:vAlign w:val="bottom"/>
            <w:hideMark/>
          </w:tcPr>
          <w:p w14:paraId="2EA5CA45"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Germany</w:t>
            </w:r>
          </w:p>
        </w:tc>
      </w:tr>
      <w:tr w:rsidR="00F20E06" w:rsidRPr="00173D50" w14:paraId="5E9EAD3A" w14:textId="77777777" w:rsidTr="00F20E06">
        <w:trPr>
          <w:trHeight w:val="255"/>
        </w:trPr>
        <w:tc>
          <w:tcPr>
            <w:tcW w:w="568" w:type="dxa"/>
            <w:tcBorders>
              <w:top w:val="nil"/>
              <w:left w:val="single" w:sz="4" w:space="0" w:color="auto"/>
              <w:bottom w:val="single" w:sz="4" w:space="0" w:color="auto"/>
              <w:right w:val="single" w:sz="4" w:space="0" w:color="auto"/>
            </w:tcBorders>
          </w:tcPr>
          <w:p w14:paraId="02F3EE57" w14:textId="77777777" w:rsidR="005616D4" w:rsidRDefault="005616D4" w:rsidP="00F20E06">
            <w:pPr>
              <w:spacing w:after="0" w:line="240" w:lineRule="auto"/>
              <w:rPr>
                <w:rFonts w:asciiTheme="majorHAnsi" w:eastAsia="Times New Roman" w:hAnsiTheme="majorHAnsi" w:cs="Arial"/>
                <w:bCs/>
                <w:lang w:eastAsia="sr-Latn-RS"/>
              </w:rPr>
            </w:pPr>
          </w:p>
          <w:p w14:paraId="1EC4CE92" w14:textId="20449AD0"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10.</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7F356F62"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Roland Mayer-Frei</w:t>
            </w:r>
          </w:p>
        </w:tc>
        <w:tc>
          <w:tcPr>
            <w:tcW w:w="4939" w:type="dxa"/>
            <w:tcBorders>
              <w:top w:val="nil"/>
              <w:left w:val="nil"/>
              <w:bottom w:val="single" w:sz="4" w:space="0" w:color="auto"/>
              <w:right w:val="single" w:sz="4" w:space="0" w:color="auto"/>
            </w:tcBorders>
            <w:shd w:val="clear" w:color="auto" w:fill="auto"/>
            <w:vAlign w:val="bottom"/>
            <w:hideMark/>
          </w:tcPr>
          <w:p w14:paraId="3FFEF338"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Ministry of Science, Research a</w:t>
            </w:r>
            <w:r>
              <w:rPr>
                <w:rFonts w:asciiTheme="majorHAnsi" w:eastAsia="Times New Roman" w:hAnsiTheme="majorHAnsi" w:cs="Arial"/>
                <w:bCs/>
                <w:lang w:eastAsia="sr-Latn-RS"/>
              </w:rPr>
              <w:t xml:space="preserve">nd the Arts, Baden-Württemberg </w:t>
            </w:r>
          </w:p>
        </w:tc>
        <w:tc>
          <w:tcPr>
            <w:tcW w:w="1984" w:type="dxa"/>
            <w:tcBorders>
              <w:top w:val="nil"/>
              <w:left w:val="nil"/>
              <w:bottom w:val="single" w:sz="4" w:space="0" w:color="auto"/>
              <w:right w:val="single" w:sz="4" w:space="0" w:color="auto"/>
            </w:tcBorders>
            <w:shd w:val="clear" w:color="auto" w:fill="auto"/>
            <w:vAlign w:val="bottom"/>
            <w:hideMark/>
          </w:tcPr>
          <w:p w14:paraId="32C5857C"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BW/Germany</w:t>
            </w:r>
          </w:p>
        </w:tc>
      </w:tr>
      <w:tr w:rsidR="00F20E06" w:rsidRPr="00173D50" w14:paraId="2F113A74" w14:textId="77777777" w:rsidTr="00F20E06">
        <w:trPr>
          <w:trHeight w:val="255"/>
        </w:trPr>
        <w:tc>
          <w:tcPr>
            <w:tcW w:w="568" w:type="dxa"/>
            <w:tcBorders>
              <w:top w:val="nil"/>
              <w:left w:val="single" w:sz="4" w:space="0" w:color="auto"/>
              <w:bottom w:val="single" w:sz="4" w:space="0" w:color="auto"/>
              <w:right w:val="single" w:sz="4" w:space="0" w:color="auto"/>
            </w:tcBorders>
          </w:tcPr>
          <w:p w14:paraId="3E99CAFA" w14:textId="77777777" w:rsidR="005616D4" w:rsidRDefault="005616D4" w:rsidP="00F20E06">
            <w:pPr>
              <w:spacing w:after="0" w:line="240" w:lineRule="auto"/>
              <w:rPr>
                <w:rFonts w:asciiTheme="majorHAnsi" w:eastAsia="Times New Roman" w:hAnsiTheme="majorHAnsi" w:cs="Arial"/>
                <w:bCs/>
                <w:lang w:eastAsia="sr-Latn-RS"/>
              </w:rPr>
            </w:pPr>
          </w:p>
          <w:p w14:paraId="08687958" w14:textId="630B2BBD"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11.</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2B03CE55"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Balázs Kápli</w:t>
            </w:r>
          </w:p>
        </w:tc>
        <w:tc>
          <w:tcPr>
            <w:tcW w:w="4939" w:type="dxa"/>
            <w:tcBorders>
              <w:top w:val="nil"/>
              <w:left w:val="nil"/>
              <w:bottom w:val="single" w:sz="4" w:space="0" w:color="auto"/>
              <w:right w:val="single" w:sz="4" w:space="0" w:color="auto"/>
            </w:tcBorders>
            <w:shd w:val="clear" w:color="auto" w:fill="auto"/>
            <w:vAlign w:val="bottom"/>
            <w:hideMark/>
          </w:tcPr>
          <w:p w14:paraId="4C0F508B"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National Research, Development and Innovation Office</w:t>
            </w:r>
          </w:p>
        </w:tc>
        <w:tc>
          <w:tcPr>
            <w:tcW w:w="1984" w:type="dxa"/>
            <w:tcBorders>
              <w:top w:val="nil"/>
              <w:left w:val="nil"/>
              <w:bottom w:val="single" w:sz="4" w:space="0" w:color="auto"/>
              <w:right w:val="single" w:sz="4" w:space="0" w:color="auto"/>
            </w:tcBorders>
            <w:shd w:val="clear" w:color="auto" w:fill="auto"/>
            <w:noWrap/>
            <w:vAlign w:val="bottom"/>
            <w:hideMark/>
          </w:tcPr>
          <w:p w14:paraId="0291D125"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Hungary</w:t>
            </w:r>
          </w:p>
        </w:tc>
      </w:tr>
      <w:tr w:rsidR="00F20E06" w:rsidRPr="00173D50" w14:paraId="633F13A9" w14:textId="77777777" w:rsidTr="00F20E06">
        <w:trPr>
          <w:trHeight w:val="255"/>
        </w:trPr>
        <w:tc>
          <w:tcPr>
            <w:tcW w:w="568" w:type="dxa"/>
            <w:tcBorders>
              <w:top w:val="nil"/>
              <w:left w:val="single" w:sz="4" w:space="0" w:color="auto"/>
              <w:bottom w:val="single" w:sz="4" w:space="0" w:color="auto"/>
              <w:right w:val="single" w:sz="4" w:space="0" w:color="auto"/>
            </w:tcBorders>
          </w:tcPr>
          <w:p w14:paraId="42FC4EF5" w14:textId="422DA938"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12.</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646DDD2D"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Ivana Lagator</w:t>
            </w:r>
          </w:p>
        </w:tc>
        <w:tc>
          <w:tcPr>
            <w:tcW w:w="4939" w:type="dxa"/>
            <w:tcBorders>
              <w:top w:val="nil"/>
              <w:left w:val="nil"/>
              <w:bottom w:val="single" w:sz="4" w:space="0" w:color="auto"/>
              <w:right w:val="single" w:sz="4" w:space="0" w:color="auto"/>
            </w:tcBorders>
            <w:shd w:val="clear" w:color="auto" w:fill="auto"/>
            <w:vAlign w:val="bottom"/>
            <w:hideMark/>
          </w:tcPr>
          <w:p w14:paraId="65CAEED2"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Ministry of Science of Montenegro</w:t>
            </w:r>
          </w:p>
        </w:tc>
        <w:tc>
          <w:tcPr>
            <w:tcW w:w="1984" w:type="dxa"/>
            <w:tcBorders>
              <w:top w:val="nil"/>
              <w:left w:val="nil"/>
              <w:bottom w:val="single" w:sz="4" w:space="0" w:color="auto"/>
              <w:right w:val="single" w:sz="4" w:space="0" w:color="auto"/>
            </w:tcBorders>
            <w:shd w:val="clear" w:color="auto" w:fill="auto"/>
            <w:vAlign w:val="bottom"/>
            <w:hideMark/>
          </w:tcPr>
          <w:p w14:paraId="3538E893"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Montenegro</w:t>
            </w:r>
          </w:p>
        </w:tc>
      </w:tr>
      <w:tr w:rsidR="00F20E06" w:rsidRPr="00173D50" w14:paraId="74376658" w14:textId="77777777" w:rsidTr="00F20E06">
        <w:trPr>
          <w:trHeight w:val="255"/>
        </w:trPr>
        <w:tc>
          <w:tcPr>
            <w:tcW w:w="568" w:type="dxa"/>
            <w:tcBorders>
              <w:top w:val="nil"/>
              <w:left w:val="single" w:sz="4" w:space="0" w:color="auto"/>
              <w:bottom w:val="single" w:sz="4" w:space="0" w:color="auto"/>
              <w:right w:val="single" w:sz="4" w:space="0" w:color="auto"/>
            </w:tcBorders>
          </w:tcPr>
          <w:p w14:paraId="05E22672" w14:textId="290965A7"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13.</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4FE9940B" w14:textId="36836728"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Anca G</w:t>
            </w:r>
            <w:ins w:id="78" w:author="ari sz" w:date="2020-11-22T21:58:00Z">
              <w:r w:rsidR="00C72E3C">
                <w:rPr>
                  <w:rFonts w:asciiTheme="majorHAnsi" w:eastAsia="Times New Roman" w:hAnsiTheme="majorHAnsi" w:cs="Arial"/>
                  <w:bCs/>
                  <w:lang w:eastAsia="sr-Latn-RS"/>
                </w:rPr>
                <w:t>hinescu</w:t>
              </w:r>
            </w:ins>
            <w:del w:id="79" w:author="ari sz" w:date="2020-11-22T21:58:00Z">
              <w:r w:rsidRPr="00173D50" w:rsidDel="00C72E3C">
                <w:rPr>
                  <w:rFonts w:asciiTheme="majorHAnsi" w:eastAsia="Times New Roman" w:hAnsiTheme="majorHAnsi" w:cs="Arial"/>
                  <w:bCs/>
                  <w:lang w:eastAsia="sr-Latn-RS"/>
                </w:rPr>
                <w:delText>HINESCU</w:delText>
              </w:r>
            </w:del>
          </w:p>
        </w:tc>
        <w:tc>
          <w:tcPr>
            <w:tcW w:w="4939" w:type="dxa"/>
            <w:tcBorders>
              <w:top w:val="nil"/>
              <w:left w:val="nil"/>
              <w:bottom w:val="single" w:sz="4" w:space="0" w:color="auto"/>
              <w:right w:val="single" w:sz="4" w:space="0" w:color="auto"/>
            </w:tcBorders>
            <w:shd w:val="clear" w:color="auto" w:fill="auto"/>
            <w:vAlign w:val="bottom"/>
            <w:hideMark/>
          </w:tcPr>
          <w:p w14:paraId="4EE13F6A"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Ministry of Education and Research</w:t>
            </w:r>
          </w:p>
        </w:tc>
        <w:tc>
          <w:tcPr>
            <w:tcW w:w="1984" w:type="dxa"/>
            <w:tcBorders>
              <w:top w:val="nil"/>
              <w:left w:val="nil"/>
              <w:bottom w:val="single" w:sz="4" w:space="0" w:color="auto"/>
              <w:right w:val="single" w:sz="4" w:space="0" w:color="auto"/>
            </w:tcBorders>
            <w:shd w:val="clear" w:color="auto" w:fill="auto"/>
            <w:vAlign w:val="bottom"/>
            <w:hideMark/>
          </w:tcPr>
          <w:p w14:paraId="324AA20C"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 xml:space="preserve">Romania </w:t>
            </w:r>
          </w:p>
        </w:tc>
      </w:tr>
      <w:tr w:rsidR="00F20E06" w:rsidRPr="00173D50" w14:paraId="3E093DB3" w14:textId="77777777" w:rsidTr="00F20E06">
        <w:trPr>
          <w:trHeight w:val="255"/>
        </w:trPr>
        <w:tc>
          <w:tcPr>
            <w:tcW w:w="568" w:type="dxa"/>
            <w:tcBorders>
              <w:top w:val="nil"/>
              <w:left w:val="single" w:sz="4" w:space="0" w:color="auto"/>
              <w:bottom w:val="single" w:sz="4" w:space="0" w:color="auto"/>
              <w:right w:val="single" w:sz="4" w:space="0" w:color="auto"/>
            </w:tcBorders>
          </w:tcPr>
          <w:p w14:paraId="0C5E42D2" w14:textId="52AA75B4"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14.</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173627B7"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Mihaela Florea</w:t>
            </w:r>
          </w:p>
        </w:tc>
        <w:tc>
          <w:tcPr>
            <w:tcW w:w="4939" w:type="dxa"/>
            <w:tcBorders>
              <w:top w:val="nil"/>
              <w:left w:val="nil"/>
              <w:bottom w:val="single" w:sz="4" w:space="0" w:color="auto"/>
              <w:right w:val="single" w:sz="4" w:space="0" w:color="auto"/>
            </w:tcBorders>
            <w:shd w:val="clear" w:color="auto" w:fill="auto"/>
            <w:vAlign w:val="bottom"/>
            <w:hideMark/>
          </w:tcPr>
          <w:p w14:paraId="139E5E84"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Danube Strategy Point</w:t>
            </w:r>
          </w:p>
        </w:tc>
        <w:tc>
          <w:tcPr>
            <w:tcW w:w="1984" w:type="dxa"/>
            <w:tcBorders>
              <w:top w:val="nil"/>
              <w:left w:val="nil"/>
              <w:bottom w:val="single" w:sz="4" w:space="0" w:color="auto"/>
              <w:right w:val="single" w:sz="4" w:space="0" w:color="auto"/>
            </w:tcBorders>
            <w:shd w:val="clear" w:color="auto" w:fill="auto"/>
            <w:vAlign w:val="bottom"/>
            <w:hideMark/>
          </w:tcPr>
          <w:p w14:paraId="3D9CA8EC"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Romania/DSP</w:t>
            </w:r>
          </w:p>
        </w:tc>
      </w:tr>
      <w:tr w:rsidR="00F20E06" w:rsidRPr="00173D50" w14:paraId="0D893B70" w14:textId="77777777" w:rsidTr="00F20E06">
        <w:trPr>
          <w:trHeight w:val="255"/>
        </w:trPr>
        <w:tc>
          <w:tcPr>
            <w:tcW w:w="568" w:type="dxa"/>
            <w:tcBorders>
              <w:top w:val="nil"/>
              <w:left w:val="single" w:sz="4" w:space="0" w:color="auto"/>
              <w:bottom w:val="single" w:sz="4" w:space="0" w:color="auto"/>
              <w:right w:val="single" w:sz="4" w:space="0" w:color="auto"/>
            </w:tcBorders>
          </w:tcPr>
          <w:p w14:paraId="0390DF50" w14:textId="40251FFA"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15.</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67D3A706"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Tamara Jovanovic</w:t>
            </w:r>
          </w:p>
        </w:tc>
        <w:tc>
          <w:tcPr>
            <w:tcW w:w="4939" w:type="dxa"/>
            <w:tcBorders>
              <w:top w:val="nil"/>
              <w:left w:val="nil"/>
              <w:bottom w:val="single" w:sz="4" w:space="0" w:color="auto"/>
              <w:right w:val="single" w:sz="4" w:space="0" w:color="auto"/>
            </w:tcBorders>
            <w:shd w:val="clear" w:color="auto" w:fill="auto"/>
            <w:vAlign w:val="bottom"/>
            <w:hideMark/>
          </w:tcPr>
          <w:p w14:paraId="3DBB7C67"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University of Belgrade</w:t>
            </w:r>
          </w:p>
        </w:tc>
        <w:tc>
          <w:tcPr>
            <w:tcW w:w="1984" w:type="dxa"/>
            <w:tcBorders>
              <w:top w:val="nil"/>
              <w:left w:val="nil"/>
              <w:bottom w:val="single" w:sz="4" w:space="0" w:color="auto"/>
              <w:right w:val="single" w:sz="4" w:space="0" w:color="auto"/>
            </w:tcBorders>
            <w:shd w:val="clear" w:color="auto" w:fill="auto"/>
            <w:vAlign w:val="bottom"/>
            <w:hideMark/>
          </w:tcPr>
          <w:p w14:paraId="5CA0527C"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Serbia</w:t>
            </w:r>
          </w:p>
        </w:tc>
      </w:tr>
      <w:tr w:rsidR="00F20E06" w:rsidRPr="00173D50" w14:paraId="160B35FB" w14:textId="77777777" w:rsidTr="00F20E06">
        <w:trPr>
          <w:trHeight w:val="255"/>
        </w:trPr>
        <w:tc>
          <w:tcPr>
            <w:tcW w:w="568" w:type="dxa"/>
            <w:tcBorders>
              <w:top w:val="nil"/>
              <w:left w:val="single" w:sz="4" w:space="0" w:color="auto"/>
              <w:bottom w:val="single" w:sz="4" w:space="0" w:color="auto"/>
              <w:right w:val="single" w:sz="4" w:space="0" w:color="auto"/>
            </w:tcBorders>
          </w:tcPr>
          <w:p w14:paraId="64B9E9BD" w14:textId="741ABF74"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16.</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4B48DE63"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Dijana Štrbac</w:t>
            </w:r>
          </w:p>
        </w:tc>
        <w:tc>
          <w:tcPr>
            <w:tcW w:w="4939" w:type="dxa"/>
            <w:tcBorders>
              <w:top w:val="nil"/>
              <w:left w:val="nil"/>
              <w:bottom w:val="single" w:sz="4" w:space="0" w:color="auto"/>
              <w:right w:val="single" w:sz="4" w:space="0" w:color="auto"/>
            </w:tcBorders>
            <w:shd w:val="clear" w:color="auto" w:fill="auto"/>
            <w:vAlign w:val="bottom"/>
            <w:hideMark/>
          </w:tcPr>
          <w:p w14:paraId="458856EE"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University of Belgrade</w:t>
            </w:r>
          </w:p>
        </w:tc>
        <w:tc>
          <w:tcPr>
            <w:tcW w:w="1984" w:type="dxa"/>
            <w:tcBorders>
              <w:top w:val="nil"/>
              <w:left w:val="nil"/>
              <w:bottom w:val="single" w:sz="4" w:space="0" w:color="auto"/>
              <w:right w:val="single" w:sz="4" w:space="0" w:color="auto"/>
            </w:tcBorders>
            <w:shd w:val="clear" w:color="auto" w:fill="auto"/>
            <w:vAlign w:val="bottom"/>
            <w:hideMark/>
          </w:tcPr>
          <w:p w14:paraId="1A7BAF92"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Serbia</w:t>
            </w:r>
          </w:p>
        </w:tc>
      </w:tr>
      <w:tr w:rsidR="00F20E06" w:rsidRPr="00173D50" w14:paraId="6B84EB26" w14:textId="77777777" w:rsidTr="00F20E06">
        <w:trPr>
          <w:trHeight w:val="255"/>
        </w:trPr>
        <w:tc>
          <w:tcPr>
            <w:tcW w:w="568" w:type="dxa"/>
            <w:tcBorders>
              <w:top w:val="nil"/>
              <w:left w:val="single" w:sz="4" w:space="0" w:color="auto"/>
              <w:bottom w:val="single" w:sz="4" w:space="0" w:color="auto"/>
              <w:right w:val="single" w:sz="4" w:space="0" w:color="auto"/>
            </w:tcBorders>
          </w:tcPr>
          <w:p w14:paraId="5BD8676F" w14:textId="77777777" w:rsidR="005616D4" w:rsidRDefault="005616D4" w:rsidP="00F20E06">
            <w:pPr>
              <w:spacing w:after="0" w:line="240" w:lineRule="auto"/>
              <w:rPr>
                <w:rFonts w:asciiTheme="majorHAnsi" w:eastAsia="Times New Roman" w:hAnsiTheme="majorHAnsi" w:cs="Arial"/>
                <w:bCs/>
                <w:lang w:eastAsia="sr-Latn-RS"/>
              </w:rPr>
            </w:pPr>
          </w:p>
          <w:p w14:paraId="47228BAA" w14:textId="2D0CB715"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17.</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1354DC6A"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Ivanka Popovic</w:t>
            </w:r>
          </w:p>
        </w:tc>
        <w:tc>
          <w:tcPr>
            <w:tcW w:w="4939" w:type="dxa"/>
            <w:tcBorders>
              <w:top w:val="nil"/>
              <w:left w:val="nil"/>
              <w:bottom w:val="single" w:sz="4" w:space="0" w:color="auto"/>
              <w:right w:val="single" w:sz="4" w:space="0" w:color="auto"/>
            </w:tcBorders>
            <w:shd w:val="clear" w:color="auto" w:fill="auto"/>
            <w:vAlign w:val="bottom"/>
            <w:hideMark/>
          </w:tcPr>
          <w:p w14:paraId="39989850"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University of Belgrade/Danube Rectors' Conference</w:t>
            </w:r>
          </w:p>
        </w:tc>
        <w:tc>
          <w:tcPr>
            <w:tcW w:w="1984" w:type="dxa"/>
            <w:tcBorders>
              <w:top w:val="nil"/>
              <w:left w:val="nil"/>
              <w:bottom w:val="single" w:sz="4" w:space="0" w:color="auto"/>
              <w:right w:val="single" w:sz="4" w:space="0" w:color="auto"/>
            </w:tcBorders>
            <w:shd w:val="clear" w:color="auto" w:fill="auto"/>
            <w:vAlign w:val="bottom"/>
            <w:hideMark/>
          </w:tcPr>
          <w:p w14:paraId="2E180BAE"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Serbia</w:t>
            </w:r>
          </w:p>
        </w:tc>
      </w:tr>
      <w:tr w:rsidR="00F20E06" w:rsidRPr="00173D50" w14:paraId="64678691" w14:textId="77777777" w:rsidTr="00F20E06">
        <w:trPr>
          <w:trHeight w:val="255"/>
        </w:trPr>
        <w:tc>
          <w:tcPr>
            <w:tcW w:w="568" w:type="dxa"/>
            <w:tcBorders>
              <w:top w:val="nil"/>
              <w:left w:val="single" w:sz="4" w:space="0" w:color="auto"/>
              <w:bottom w:val="single" w:sz="4" w:space="0" w:color="auto"/>
              <w:right w:val="single" w:sz="4" w:space="0" w:color="auto"/>
            </w:tcBorders>
          </w:tcPr>
          <w:p w14:paraId="653E01F2" w14:textId="10BE3FC0"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18.</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16DD858C"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Viktor Nedovic</w:t>
            </w:r>
          </w:p>
        </w:tc>
        <w:tc>
          <w:tcPr>
            <w:tcW w:w="4939" w:type="dxa"/>
            <w:tcBorders>
              <w:top w:val="nil"/>
              <w:left w:val="nil"/>
              <w:bottom w:val="single" w:sz="4" w:space="0" w:color="auto"/>
              <w:right w:val="single" w:sz="4" w:space="0" w:color="auto"/>
            </w:tcBorders>
            <w:shd w:val="clear" w:color="auto" w:fill="auto"/>
            <w:vAlign w:val="bottom"/>
            <w:hideMark/>
          </w:tcPr>
          <w:p w14:paraId="4B58FD29"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University of Belgrade</w:t>
            </w:r>
          </w:p>
        </w:tc>
        <w:tc>
          <w:tcPr>
            <w:tcW w:w="1984" w:type="dxa"/>
            <w:tcBorders>
              <w:top w:val="nil"/>
              <w:left w:val="nil"/>
              <w:bottom w:val="single" w:sz="4" w:space="0" w:color="auto"/>
              <w:right w:val="single" w:sz="4" w:space="0" w:color="auto"/>
            </w:tcBorders>
            <w:shd w:val="clear" w:color="auto" w:fill="auto"/>
            <w:vAlign w:val="bottom"/>
            <w:hideMark/>
          </w:tcPr>
          <w:p w14:paraId="2FF4FBAA"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Serbia</w:t>
            </w:r>
          </w:p>
        </w:tc>
      </w:tr>
      <w:tr w:rsidR="00F20E06" w:rsidRPr="00173D50" w14:paraId="4BCEE679" w14:textId="77777777" w:rsidTr="00F20E06">
        <w:trPr>
          <w:trHeight w:val="255"/>
        </w:trPr>
        <w:tc>
          <w:tcPr>
            <w:tcW w:w="568" w:type="dxa"/>
            <w:tcBorders>
              <w:top w:val="nil"/>
              <w:left w:val="single" w:sz="4" w:space="0" w:color="auto"/>
              <w:bottom w:val="single" w:sz="4" w:space="0" w:color="auto"/>
              <w:right w:val="single" w:sz="4" w:space="0" w:color="auto"/>
            </w:tcBorders>
          </w:tcPr>
          <w:p w14:paraId="72A25266" w14:textId="0EA1B25B"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19.</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583FF835"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Ivana Davidovic</w:t>
            </w:r>
          </w:p>
        </w:tc>
        <w:tc>
          <w:tcPr>
            <w:tcW w:w="4939" w:type="dxa"/>
            <w:tcBorders>
              <w:top w:val="nil"/>
              <w:left w:val="nil"/>
              <w:bottom w:val="single" w:sz="4" w:space="0" w:color="auto"/>
              <w:right w:val="single" w:sz="4" w:space="0" w:color="auto"/>
            </w:tcBorders>
            <w:shd w:val="clear" w:color="auto" w:fill="auto"/>
            <w:vAlign w:val="bottom"/>
            <w:hideMark/>
          </w:tcPr>
          <w:p w14:paraId="2921EB7D"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Ministry of European Integration</w:t>
            </w:r>
          </w:p>
        </w:tc>
        <w:tc>
          <w:tcPr>
            <w:tcW w:w="1984" w:type="dxa"/>
            <w:tcBorders>
              <w:top w:val="nil"/>
              <w:left w:val="nil"/>
              <w:bottom w:val="single" w:sz="4" w:space="0" w:color="auto"/>
              <w:right w:val="single" w:sz="4" w:space="0" w:color="auto"/>
            </w:tcBorders>
            <w:shd w:val="clear" w:color="auto" w:fill="auto"/>
            <w:vAlign w:val="bottom"/>
            <w:hideMark/>
          </w:tcPr>
          <w:p w14:paraId="1553D2E9"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Serbia</w:t>
            </w:r>
          </w:p>
        </w:tc>
      </w:tr>
      <w:tr w:rsidR="00F20E06" w:rsidRPr="00173D50" w14:paraId="69AD9D94" w14:textId="77777777" w:rsidTr="00F20E06">
        <w:trPr>
          <w:trHeight w:val="255"/>
        </w:trPr>
        <w:tc>
          <w:tcPr>
            <w:tcW w:w="568" w:type="dxa"/>
            <w:tcBorders>
              <w:top w:val="nil"/>
              <w:left w:val="single" w:sz="4" w:space="0" w:color="auto"/>
              <w:bottom w:val="single" w:sz="4" w:space="0" w:color="auto"/>
              <w:right w:val="single" w:sz="4" w:space="0" w:color="auto"/>
            </w:tcBorders>
          </w:tcPr>
          <w:p w14:paraId="5B6C81C7" w14:textId="6F9B4197"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20.</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6CBB969E"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Jaroslava Szudi</w:t>
            </w:r>
          </w:p>
        </w:tc>
        <w:tc>
          <w:tcPr>
            <w:tcW w:w="4939" w:type="dxa"/>
            <w:tcBorders>
              <w:top w:val="nil"/>
              <w:left w:val="nil"/>
              <w:bottom w:val="single" w:sz="4" w:space="0" w:color="auto"/>
              <w:right w:val="single" w:sz="4" w:space="0" w:color="auto"/>
            </w:tcBorders>
            <w:shd w:val="clear" w:color="auto" w:fill="auto"/>
            <w:vAlign w:val="bottom"/>
            <w:hideMark/>
          </w:tcPr>
          <w:p w14:paraId="738E17BE"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MINEDU/CVTISR Slovakia</w:t>
            </w:r>
          </w:p>
        </w:tc>
        <w:tc>
          <w:tcPr>
            <w:tcW w:w="1984" w:type="dxa"/>
            <w:tcBorders>
              <w:top w:val="nil"/>
              <w:left w:val="nil"/>
              <w:bottom w:val="single" w:sz="4" w:space="0" w:color="auto"/>
              <w:right w:val="single" w:sz="4" w:space="0" w:color="auto"/>
            </w:tcBorders>
            <w:shd w:val="clear" w:color="auto" w:fill="auto"/>
            <w:vAlign w:val="bottom"/>
            <w:hideMark/>
          </w:tcPr>
          <w:p w14:paraId="2D31C70A"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Slovakia</w:t>
            </w:r>
          </w:p>
        </w:tc>
      </w:tr>
      <w:tr w:rsidR="00F20E06" w:rsidRPr="00173D50" w14:paraId="366409A2" w14:textId="77777777" w:rsidTr="00F20E06">
        <w:trPr>
          <w:trHeight w:val="255"/>
        </w:trPr>
        <w:tc>
          <w:tcPr>
            <w:tcW w:w="568" w:type="dxa"/>
            <w:tcBorders>
              <w:top w:val="nil"/>
              <w:left w:val="single" w:sz="4" w:space="0" w:color="auto"/>
              <w:bottom w:val="single" w:sz="4" w:space="0" w:color="auto"/>
              <w:right w:val="single" w:sz="4" w:space="0" w:color="auto"/>
            </w:tcBorders>
          </w:tcPr>
          <w:p w14:paraId="44831387" w14:textId="528E288F"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21.</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7390F6EF"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Tomas Tabis</w:t>
            </w:r>
          </w:p>
        </w:tc>
        <w:tc>
          <w:tcPr>
            <w:tcW w:w="4939" w:type="dxa"/>
            <w:tcBorders>
              <w:top w:val="nil"/>
              <w:left w:val="nil"/>
              <w:bottom w:val="single" w:sz="4" w:space="0" w:color="auto"/>
              <w:right w:val="single" w:sz="4" w:space="0" w:color="auto"/>
            </w:tcBorders>
            <w:shd w:val="clear" w:color="auto" w:fill="auto"/>
            <w:vAlign w:val="bottom"/>
            <w:hideMark/>
          </w:tcPr>
          <w:p w14:paraId="1B5E2750" w14:textId="465CED8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Ministry of Ed</w:t>
            </w:r>
            <w:del w:id="80" w:author="ari sz" w:date="2020-11-22T21:57:00Z">
              <w:r w:rsidRPr="00173D50" w:rsidDel="00C72E3C">
                <w:rPr>
                  <w:rFonts w:asciiTheme="majorHAnsi" w:eastAsia="Times New Roman" w:hAnsiTheme="majorHAnsi" w:cs="Arial"/>
                  <w:bCs/>
                  <w:lang w:eastAsia="sr-Latn-RS"/>
                </w:rPr>
                <w:delText>c</w:delText>
              </w:r>
            </w:del>
            <w:r w:rsidRPr="00173D50">
              <w:rPr>
                <w:rFonts w:asciiTheme="majorHAnsi" w:eastAsia="Times New Roman" w:hAnsiTheme="majorHAnsi" w:cs="Arial"/>
                <w:bCs/>
                <w:lang w:eastAsia="sr-Latn-RS"/>
              </w:rPr>
              <w:t>u</w:t>
            </w:r>
            <w:ins w:id="81" w:author="ari sz" w:date="2020-11-22T21:57:00Z">
              <w:r w:rsidR="00C72E3C">
                <w:rPr>
                  <w:rFonts w:asciiTheme="majorHAnsi" w:eastAsia="Times New Roman" w:hAnsiTheme="majorHAnsi" w:cs="Arial"/>
                  <w:bCs/>
                  <w:lang w:eastAsia="sr-Latn-RS"/>
                </w:rPr>
                <w:t>c</w:t>
              </w:r>
            </w:ins>
            <w:r w:rsidRPr="00173D50">
              <w:rPr>
                <w:rFonts w:asciiTheme="majorHAnsi" w:eastAsia="Times New Roman" w:hAnsiTheme="majorHAnsi" w:cs="Arial"/>
                <w:bCs/>
                <w:lang w:eastAsia="sr-Latn-RS"/>
              </w:rPr>
              <w:t>ation of the Slovak Republic</w:t>
            </w:r>
          </w:p>
        </w:tc>
        <w:tc>
          <w:tcPr>
            <w:tcW w:w="1984" w:type="dxa"/>
            <w:tcBorders>
              <w:top w:val="nil"/>
              <w:left w:val="nil"/>
              <w:bottom w:val="single" w:sz="4" w:space="0" w:color="auto"/>
              <w:right w:val="single" w:sz="4" w:space="0" w:color="auto"/>
            </w:tcBorders>
            <w:shd w:val="clear" w:color="auto" w:fill="auto"/>
            <w:vAlign w:val="bottom"/>
            <w:hideMark/>
          </w:tcPr>
          <w:p w14:paraId="0616DE8A"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Slovakia</w:t>
            </w:r>
          </w:p>
        </w:tc>
      </w:tr>
      <w:tr w:rsidR="00F20E06" w:rsidRPr="00173D50" w14:paraId="185E9F0E" w14:textId="77777777" w:rsidTr="00F20E06">
        <w:trPr>
          <w:trHeight w:val="255"/>
        </w:trPr>
        <w:tc>
          <w:tcPr>
            <w:tcW w:w="568" w:type="dxa"/>
            <w:tcBorders>
              <w:top w:val="nil"/>
              <w:left w:val="single" w:sz="4" w:space="0" w:color="auto"/>
              <w:bottom w:val="single" w:sz="4" w:space="0" w:color="auto"/>
              <w:right w:val="single" w:sz="4" w:space="0" w:color="auto"/>
            </w:tcBorders>
          </w:tcPr>
          <w:p w14:paraId="36D259DA" w14:textId="41E1E71A"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22.</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3ECDDD68"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Lubica Pitlova</w:t>
            </w:r>
          </w:p>
        </w:tc>
        <w:tc>
          <w:tcPr>
            <w:tcW w:w="4939" w:type="dxa"/>
            <w:tcBorders>
              <w:top w:val="nil"/>
              <w:left w:val="nil"/>
              <w:bottom w:val="single" w:sz="4" w:space="0" w:color="auto"/>
              <w:right w:val="single" w:sz="4" w:space="0" w:color="auto"/>
            </w:tcBorders>
            <w:shd w:val="clear" w:color="auto" w:fill="auto"/>
            <w:vAlign w:val="bottom"/>
            <w:hideMark/>
          </w:tcPr>
          <w:p w14:paraId="7AB3B71E"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Ministry of Education of the Slovak Republic</w:t>
            </w:r>
          </w:p>
        </w:tc>
        <w:tc>
          <w:tcPr>
            <w:tcW w:w="1984" w:type="dxa"/>
            <w:tcBorders>
              <w:top w:val="nil"/>
              <w:left w:val="nil"/>
              <w:bottom w:val="single" w:sz="4" w:space="0" w:color="auto"/>
              <w:right w:val="single" w:sz="4" w:space="0" w:color="auto"/>
            </w:tcBorders>
            <w:shd w:val="clear" w:color="auto" w:fill="auto"/>
            <w:vAlign w:val="bottom"/>
            <w:hideMark/>
          </w:tcPr>
          <w:p w14:paraId="5B850005"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Slovakia</w:t>
            </w:r>
          </w:p>
        </w:tc>
      </w:tr>
      <w:tr w:rsidR="00F20E06" w:rsidRPr="00173D50" w14:paraId="5C723303" w14:textId="77777777" w:rsidTr="00F20E06">
        <w:trPr>
          <w:trHeight w:val="270"/>
        </w:trPr>
        <w:tc>
          <w:tcPr>
            <w:tcW w:w="568" w:type="dxa"/>
            <w:tcBorders>
              <w:top w:val="nil"/>
              <w:left w:val="single" w:sz="4" w:space="0" w:color="auto"/>
              <w:bottom w:val="single" w:sz="4" w:space="0" w:color="auto"/>
              <w:right w:val="single" w:sz="4" w:space="0" w:color="auto"/>
            </w:tcBorders>
          </w:tcPr>
          <w:p w14:paraId="12E23CDE" w14:textId="77777777" w:rsidR="005616D4" w:rsidRDefault="005616D4" w:rsidP="00F20E06">
            <w:pPr>
              <w:spacing w:after="0" w:line="240" w:lineRule="auto"/>
              <w:rPr>
                <w:rFonts w:asciiTheme="majorHAnsi" w:eastAsia="Times New Roman" w:hAnsiTheme="majorHAnsi" w:cs="Arial"/>
                <w:bCs/>
                <w:lang w:eastAsia="sr-Latn-RS"/>
              </w:rPr>
            </w:pPr>
          </w:p>
          <w:p w14:paraId="01088A65" w14:textId="1805001E"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23.</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3FB201E8"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Michal Blaško</w:t>
            </w:r>
          </w:p>
        </w:tc>
        <w:tc>
          <w:tcPr>
            <w:tcW w:w="4939" w:type="dxa"/>
            <w:tcBorders>
              <w:top w:val="nil"/>
              <w:left w:val="nil"/>
              <w:bottom w:val="single" w:sz="4" w:space="0" w:color="auto"/>
              <w:right w:val="single" w:sz="4" w:space="0" w:color="auto"/>
            </w:tcBorders>
            <w:shd w:val="clear" w:color="auto" w:fill="auto"/>
            <w:vAlign w:val="bottom"/>
            <w:hideMark/>
          </w:tcPr>
          <w:p w14:paraId="2B000A7C"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Ministry of Investments, Regional Development and Informatization of the Slovak Republic</w:t>
            </w:r>
          </w:p>
        </w:tc>
        <w:tc>
          <w:tcPr>
            <w:tcW w:w="1984" w:type="dxa"/>
            <w:tcBorders>
              <w:top w:val="nil"/>
              <w:left w:val="nil"/>
              <w:bottom w:val="single" w:sz="4" w:space="0" w:color="auto"/>
              <w:right w:val="single" w:sz="4" w:space="0" w:color="auto"/>
            </w:tcBorders>
            <w:shd w:val="clear" w:color="auto" w:fill="auto"/>
            <w:vAlign w:val="bottom"/>
            <w:hideMark/>
          </w:tcPr>
          <w:p w14:paraId="3B9EF6E3"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Slovakia</w:t>
            </w:r>
          </w:p>
        </w:tc>
      </w:tr>
      <w:tr w:rsidR="00F20E06" w:rsidRPr="00173D50" w14:paraId="10E2A8D2" w14:textId="77777777" w:rsidTr="00F20E06">
        <w:trPr>
          <w:trHeight w:val="255"/>
        </w:trPr>
        <w:tc>
          <w:tcPr>
            <w:tcW w:w="568" w:type="dxa"/>
            <w:tcBorders>
              <w:top w:val="nil"/>
              <w:left w:val="single" w:sz="4" w:space="0" w:color="auto"/>
              <w:bottom w:val="single" w:sz="4" w:space="0" w:color="auto"/>
              <w:right w:val="single" w:sz="4" w:space="0" w:color="auto"/>
            </w:tcBorders>
          </w:tcPr>
          <w:p w14:paraId="241BDE0C" w14:textId="7CDA5750"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24.</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5C2231AC"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Mladen Kraljić</w:t>
            </w:r>
          </w:p>
        </w:tc>
        <w:tc>
          <w:tcPr>
            <w:tcW w:w="4939" w:type="dxa"/>
            <w:tcBorders>
              <w:top w:val="nil"/>
              <w:left w:val="nil"/>
              <w:bottom w:val="single" w:sz="4" w:space="0" w:color="auto"/>
              <w:right w:val="single" w:sz="4" w:space="0" w:color="auto"/>
            </w:tcBorders>
            <w:shd w:val="clear" w:color="auto" w:fill="auto"/>
            <w:vAlign w:val="bottom"/>
            <w:hideMark/>
          </w:tcPr>
          <w:p w14:paraId="26D87FFB"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University of Maribor</w:t>
            </w:r>
          </w:p>
        </w:tc>
        <w:tc>
          <w:tcPr>
            <w:tcW w:w="1984" w:type="dxa"/>
            <w:tcBorders>
              <w:top w:val="nil"/>
              <w:left w:val="nil"/>
              <w:bottom w:val="single" w:sz="4" w:space="0" w:color="auto"/>
              <w:right w:val="single" w:sz="4" w:space="0" w:color="auto"/>
            </w:tcBorders>
            <w:shd w:val="clear" w:color="auto" w:fill="auto"/>
            <w:vAlign w:val="bottom"/>
            <w:hideMark/>
          </w:tcPr>
          <w:p w14:paraId="5AB29A9F"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Slovenia</w:t>
            </w:r>
          </w:p>
        </w:tc>
      </w:tr>
      <w:tr w:rsidR="00F20E06" w:rsidRPr="00173D50" w14:paraId="4A2FD3F0" w14:textId="77777777" w:rsidTr="00F20E06">
        <w:trPr>
          <w:trHeight w:val="255"/>
        </w:trPr>
        <w:tc>
          <w:tcPr>
            <w:tcW w:w="568" w:type="dxa"/>
            <w:tcBorders>
              <w:top w:val="nil"/>
              <w:left w:val="single" w:sz="4" w:space="0" w:color="auto"/>
              <w:bottom w:val="single" w:sz="4" w:space="0" w:color="auto"/>
              <w:right w:val="single" w:sz="4" w:space="0" w:color="auto"/>
            </w:tcBorders>
          </w:tcPr>
          <w:p w14:paraId="6CC0E2F0" w14:textId="77777777" w:rsidR="005616D4" w:rsidRDefault="005616D4" w:rsidP="00F20E06">
            <w:pPr>
              <w:spacing w:after="0" w:line="240" w:lineRule="auto"/>
              <w:rPr>
                <w:rFonts w:asciiTheme="majorHAnsi" w:eastAsia="Times New Roman" w:hAnsiTheme="majorHAnsi" w:cs="Arial"/>
                <w:bCs/>
                <w:lang w:eastAsia="sr-Latn-RS"/>
              </w:rPr>
            </w:pPr>
          </w:p>
          <w:p w14:paraId="627338B5" w14:textId="0C45CC72"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25.</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79536F56"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Gorazd Jenko</w:t>
            </w:r>
          </w:p>
        </w:tc>
        <w:tc>
          <w:tcPr>
            <w:tcW w:w="4939" w:type="dxa"/>
            <w:tcBorders>
              <w:top w:val="nil"/>
              <w:left w:val="nil"/>
              <w:bottom w:val="single" w:sz="4" w:space="0" w:color="auto"/>
              <w:right w:val="single" w:sz="4" w:space="0" w:color="auto"/>
            </w:tcBorders>
            <w:shd w:val="clear" w:color="auto" w:fill="auto"/>
            <w:vAlign w:val="bottom"/>
            <w:hideMark/>
          </w:tcPr>
          <w:p w14:paraId="10E3328D"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Government Office for Development and European Cohesion Policy</w:t>
            </w:r>
          </w:p>
        </w:tc>
        <w:tc>
          <w:tcPr>
            <w:tcW w:w="1984" w:type="dxa"/>
            <w:tcBorders>
              <w:top w:val="nil"/>
              <w:left w:val="nil"/>
              <w:bottom w:val="single" w:sz="4" w:space="0" w:color="auto"/>
              <w:right w:val="single" w:sz="4" w:space="0" w:color="auto"/>
            </w:tcBorders>
            <w:shd w:val="clear" w:color="auto" w:fill="auto"/>
            <w:vAlign w:val="bottom"/>
            <w:hideMark/>
          </w:tcPr>
          <w:p w14:paraId="77170BE2"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Slovenia</w:t>
            </w:r>
          </w:p>
        </w:tc>
      </w:tr>
      <w:tr w:rsidR="00F20E06" w:rsidRPr="00173D50" w14:paraId="1E8821A7" w14:textId="77777777" w:rsidTr="00F20E06">
        <w:trPr>
          <w:trHeight w:val="255"/>
        </w:trPr>
        <w:tc>
          <w:tcPr>
            <w:tcW w:w="568" w:type="dxa"/>
            <w:tcBorders>
              <w:top w:val="nil"/>
              <w:left w:val="single" w:sz="4" w:space="0" w:color="auto"/>
              <w:bottom w:val="single" w:sz="4" w:space="0" w:color="auto"/>
              <w:right w:val="single" w:sz="4" w:space="0" w:color="auto"/>
            </w:tcBorders>
          </w:tcPr>
          <w:p w14:paraId="27E27B53" w14:textId="3409DF64"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26.</w:t>
            </w:r>
          </w:p>
        </w:tc>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36A1F086"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Nikola Radovanović</w:t>
            </w:r>
          </w:p>
        </w:tc>
        <w:tc>
          <w:tcPr>
            <w:tcW w:w="4939" w:type="dxa"/>
            <w:tcBorders>
              <w:top w:val="nil"/>
              <w:left w:val="nil"/>
              <w:bottom w:val="single" w:sz="4" w:space="0" w:color="auto"/>
              <w:right w:val="single" w:sz="4" w:space="0" w:color="auto"/>
            </w:tcBorders>
            <w:shd w:val="clear" w:color="auto" w:fill="auto"/>
            <w:vAlign w:val="bottom"/>
            <w:hideMark/>
          </w:tcPr>
          <w:p w14:paraId="7D95288E" w14:textId="77777777" w:rsidR="00F20E06" w:rsidRPr="00173D50" w:rsidRDefault="00F20E06" w:rsidP="00F20E06">
            <w:pPr>
              <w:spacing w:after="0" w:line="240" w:lineRule="auto"/>
              <w:rPr>
                <w:rFonts w:asciiTheme="majorHAnsi" w:eastAsia="Times New Roman" w:hAnsiTheme="majorHAnsi" w:cs="Arial"/>
                <w:bCs/>
                <w:color w:val="000000"/>
                <w:lang w:eastAsia="sr-Latn-RS"/>
              </w:rPr>
            </w:pPr>
            <w:r w:rsidRPr="00173D50">
              <w:rPr>
                <w:rFonts w:asciiTheme="majorHAnsi" w:eastAsia="Times New Roman" w:hAnsiTheme="majorHAnsi" w:cs="Arial"/>
                <w:bCs/>
                <w:color w:val="000000"/>
                <w:lang w:eastAsia="sr-Latn-RS"/>
              </w:rPr>
              <w:t>European Commission - Joint Research Centre</w:t>
            </w:r>
          </w:p>
        </w:tc>
        <w:tc>
          <w:tcPr>
            <w:tcW w:w="1984" w:type="dxa"/>
            <w:tcBorders>
              <w:top w:val="nil"/>
              <w:left w:val="nil"/>
              <w:bottom w:val="single" w:sz="4" w:space="0" w:color="auto"/>
              <w:right w:val="single" w:sz="4" w:space="0" w:color="auto"/>
            </w:tcBorders>
            <w:shd w:val="clear" w:color="auto" w:fill="auto"/>
            <w:noWrap/>
            <w:vAlign w:val="bottom"/>
            <w:hideMark/>
          </w:tcPr>
          <w:p w14:paraId="5E41D4A8" w14:textId="77777777" w:rsidR="00F20E06" w:rsidRPr="00173D50" w:rsidRDefault="00F20E06" w:rsidP="00F20E06">
            <w:pPr>
              <w:spacing w:after="0" w:line="240" w:lineRule="auto"/>
              <w:rPr>
                <w:rFonts w:asciiTheme="majorHAnsi" w:eastAsia="Times New Roman" w:hAnsiTheme="majorHAnsi" w:cs="Arial"/>
                <w:bCs/>
                <w:color w:val="000000"/>
                <w:lang w:eastAsia="sr-Latn-RS"/>
              </w:rPr>
            </w:pPr>
            <w:r w:rsidRPr="00173D50">
              <w:rPr>
                <w:rFonts w:asciiTheme="majorHAnsi" w:eastAsia="Times New Roman" w:hAnsiTheme="majorHAnsi" w:cs="Arial"/>
                <w:bCs/>
                <w:color w:val="000000"/>
                <w:lang w:eastAsia="sr-Latn-RS"/>
              </w:rPr>
              <w:t>Spain/JRC</w:t>
            </w:r>
          </w:p>
        </w:tc>
      </w:tr>
      <w:tr w:rsidR="00F20E06" w:rsidRPr="00173D50" w14:paraId="054B3D04" w14:textId="77777777" w:rsidTr="00F20E06">
        <w:trPr>
          <w:trHeight w:val="255"/>
        </w:trPr>
        <w:tc>
          <w:tcPr>
            <w:tcW w:w="568" w:type="dxa"/>
            <w:tcBorders>
              <w:top w:val="nil"/>
              <w:left w:val="single" w:sz="4" w:space="0" w:color="auto"/>
              <w:bottom w:val="single" w:sz="4" w:space="0" w:color="auto"/>
              <w:right w:val="single" w:sz="4" w:space="0" w:color="auto"/>
            </w:tcBorders>
          </w:tcPr>
          <w:p w14:paraId="677FB75E" w14:textId="1F1F0C63"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27.</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29AA77BA"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Grygorii Mozolevych</w:t>
            </w:r>
          </w:p>
        </w:tc>
        <w:tc>
          <w:tcPr>
            <w:tcW w:w="4939" w:type="dxa"/>
            <w:tcBorders>
              <w:top w:val="nil"/>
              <w:left w:val="nil"/>
              <w:bottom w:val="single" w:sz="4" w:space="0" w:color="auto"/>
              <w:right w:val="single" w:sz="4" w:space="0" w:color="auto"/>
            </w:tcBorders>
            <w:shd w:val="clear" w:color="auto" w:fill="auto"/>
            <w:vAlign w:val="bottom"/>
            <w:hideMark/>
          </w:tcPr>
          <w:p w14:paraId="0BBFE79A"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Ministry of education and science of Ukraine</w:t>
            </w:r>
          </w:p>
        </w:tc>
        <w:tc>
          <w:tcPr>
            <w:tcW w:w="1984" w:type="dxa"/>
            <w:tcBorders>
              <w:top w:val="nil"/>
              <w:left w:val="nil"/>
              <w:bottom w:val="single" w:sz="4" w:space="0" w:color="auto"/>
              <w:right w:val="single" w:sz="4" w:space="0" w:color="auto"/>
            </w:tcBorders>
            <w:shd w:val="clear" w:color="auto" w:fill="auto"/>
            <w:vAlign w:val="bottom"/>
            <w:hideMark/>
          </w:tcPr>
          <w:p w14:paraId="5C24A7EE"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Ukraine</w:t>
            </w:r>
          </w:p>
        </w:tc>
      </w:tr>
      <w:tr w:rsidR="00F20E06" w:rsidRPr="00173D50" w14:paraId="6F231F2A" w14:textId="77777777" w:rsidTr="00F20E06">
        <w:trPr>
          <w:trHeight w:val="255"/>
        </w:trPr>
        <w:tc>
          <w:tcPr>
            <w:tcW w:w="568" w:type="dxa"/>
            <w:tcBorders>
              <w:top w:val="nil"/>
              <w:left w:val="single" w:sz="4" w:space="0" w:color="auto"/>
              <w:bottom w:val="single" w:sz="4" w:space="0" w:color="auto"/>
              <w:right w:val="single" w:sz="4" w:space="0" w:color="auto"/>
            </w:tcBorders>
          </w:tcPr>
          <w:p w14:paraId="327076FB" w14:textId="3548AEBC" w:rsidR="00F20E06" w:rsidRPr="00173D50" w:rsidRDefault="00F20E06" w:rsidP="00F20E06">
            <w:pPr>
              <w:spacing w:after="0" w:line="240" w:lineRule="auto"/>
              <w:rPr>
                <w:rFonts w:asciiTheme="majorHAnsi" w:eastAsia="Times New Roman" w:hAnsiTheme="majorHAnsi" w:cs="Arial"/>
                <w:bCs/>
                <w:lang w:eastAsia="sr-Latn-RS"/>
              </w:rPr>
            </w:pPr>
            <w:r>
              <w:rPr>
                <w:rFonts w:asciiTheme="majorHAnsi" w:eastAsia="Times New Roman" w:hAnsiTheme="majorHAnsi" w:cs="Arial"/>
                <w:bCs/>
                <w:lang w:eastAsia="sr-Latn-RS"/>
              </w:rPr>
              <w:t>28.</w:t>
            </w:r>
          </w:p>
        </w:tc>
        <w:tc>
          <w:tcPr>
            <w:tcW w:w="2283" w:type="dxa"/>
            <w:tcBorders>
              <w:top w:val="nil"/>
              <w:left w:val="single" w:sz="4" w:space="0" w:color="auto"/>
              <w:bottom w:val="single" w:sz="4" w:space="0" w:color="auto"/>
              <w:right w:val="single" w:sz="4" w:space="0" w:color="auto"/>
            </w:tcBorders>
            <w:shd w:val="clear" w:color="auto" w:fill="auto"/>
            <w:vAlign w:val="bottom"/>
            <w:hideMark/>
          </w:tcPr>
          <w:p w14:paraId="1F913B53"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Daria Bovkun</w:t>
            </w:r>
          </w:p>
        </w:tc>
        <w:tc>
          <w:tcPr>
            <w:tcW w:w="4939" w:type="dxa"/>
            <w:tcBorders>
              <w:top w:val="nil"/>
              <w:left w:val="nil"/>
              <w:bottom w:val="single" w:sz="4" w:space="0" w:color="auto"/>
              <w:right w:val="single" w:sz="4" w:space="0" w:color="auto"/>
            </w:tcBorders>
            <w:shd w:val="clear" w:color="auto" w:fill="auto"/>
            <w:vAlign w:val="bottom"/>
            <w:hideMark/>
          </w:tcPr>
          <w:p w14:paraId="219DA536" w14:textId="01982F58" w:rsidR="00F20E06" w:rsidRPr="00173D50" w:rsidRDefault="00F20E06" w:rsidP="00F20E06">
            <w:pPr>
              <w:spacing w:after="0" w:line="240" w:lineRule="auto"/>
              <w:rPr>
                <w:rFonts w:asciiTheme="majorHAnsi" w:eastAsia="Times New Roman" w:hAnsiTheme="majorHAnsi" w:cs="Arial"/>
                <w:bCs/>
                <w:lang w:eastAsia="sr-Latn-RS"/>
              </w:rPr>
            </w:pPr>
            <w:del w:id="82" w:author="ari sz" w:date="2020-11-22T21:57:00Z">
              <w:r w:rsidRPr="00173D50" w:rsidDel="00C72E3C">
                <w:rPr>
                  <w:rFonts w:asciiTheme="majorHAnsi" w:eastAsia="Times New Roman" w:hAnsiTheme="majorHAnsi" w:cs="Arial"/>
                  <w:bCs/>
                  <w:lang w:eastAsia="sr-Latn-RS"/>
                </w:rPr>
                <w:delText xml:space="preserve">The </w:delText>
              </w:r>
            </w:del>
            <w:r w:rsidRPr="00173D50">
              <w:rPr>
                <w:rFonts w:asciiTheme="majorHAnsi" w:eastAsia="Times New Roman" w:hAnsiTheme="majorHAnsi" w:cs="Arial"/>
                <w:bCs/>
                <w:lang w:eastAsia="sr-Latn-RS"/>
              </w:rPr>
              <w:t>Ministry of Education and Science of Ukraine</w:t>
            </w:r>
          </w:p>
        </w:tc>
        <w:tc>
          <w:tcPr>
            <w:tcW w:w="1984" w:type="dxa"/>
            <w:tcBorders>
              <w:top w:val="nil"/>
              <w:left w:val="nil"/>
              <w:bottom w:val="single" w:sz="4" w:space="0" w:color="auto"/>
              <w:right w:val="single" w:sz="4" w:space="0" w:color="auto"/>
            </w:tcBorders>
            <w:shd w:val="clear" w:color="auto" w:fill="auto"/>
            <w:vAlign w:val="bottom"/>
            <w:hideMark/>
          </w:tcPr>
          <w:p w14:paraId="37D7DC17" w14:textId="77777777" w:rsidR="00F20E06" w:rsidRPr="00173D50" w:rsidRDefault="00F20E06" w:rsidP="00F20E06">
            <w:pPr>
              <w:spacing w:after="0" w:line="240" w:lineRule="auto"/>
              <w:rPr>
                <w:rFonts w:asciiTheme="majorHAnsi" w:eastAsia="Times New Roman" w:hAnsiTheme="majorHAnsi" w:cs="Arial"/>
                <w:bCs/>
                <w:lang w:eastAsia="sr-Latn-RS"/>
              </w:rPr>
            </w:pPr>
            <w:r w:rsidRPr="00173D50">
              <w:rPr>
                <w:rFonts w:asciiTheme="majorHAnsi" w:eastAsia="Times New Roman" w:hAnsiTheme="majorHAnsi" w:cs="Arial"/>
                <w:bCs/>
                <w:lang w:eastAsia="sr-Latn-RS"/>
              </w:rPr>
              <w:t>Ukraine</w:t>
            </w:r>
          </w:p>
        </w:tc>
      </w:tr>
    </w:tbl>
    <w:p w14:paraId="05197575" w14:textId="77777777" w:rsidR="00173D50" w:rsidRPr="00173D50" w:rsidRDefault="00173D50">
      <w:pPr>
        <w:spacing w:before="240" w:after="0"/>
        <w:jc w:val="both"/>
        <w:rPr>
          <w:rFonts w:asciiTheme="majorHAnsi" w:hAnsiTheme="majorHAnsi"/>
          <w:b/>
        </w:rPr>
      </w:pPr>
    </w:p>
    <w:p w14:paraId="55FFB782" w14:textId="77777777" w:rsidR="00173D50" w:rsidRPr="00173D50" w:rsidRDefault="00173D50">
      <w:pPr>
        <w:spacing w:before="240" w:after="0"/>
        <w:jc w:val="both"/>
      </w:pPr>
    </w:p>
    <w:p w14:paraId="5FE800CE" w14:textId="77777777" w:rsidR="00C65E0E" w:rsidRPr="00173D50" w:rsidRDefault="00C65E0E">
      <w:pPr>
        <w:spacing w:before="240" w:after="0"/>
        <w:jc w:val="both"/>
        <w:rPr>
          <w:b/>
        </w:rPr>
      </w:pPr>
    </w:p>
    <w:p w14:paraId="418E6FBF" w14:textId="77777777" w:rsidR="00C65E0E" w:rsidRDefault="00C65E0E">
      <w:pPr>
        <w:jc w:val="center"/>
        <w:rPr>
          <w:b/>
          <w:u w:val="single"/>
        </w:rPr>
      </w:pPr>
    </w:p>
    <w:p w14:paraId="147B877C" w14:textId="77777777" w:rsidR="00173D50" w:rsidRDefault="00173D50">
      <w:pPr>
        <w:jc w:val="center"/>
        <w:rPr>
          <w:b/>
          <w:u w:val="single"/>
        </w:rPr>
      </w:pPr>
    </w:p>
    <w:p w14:paraId="62095DA3" w14:textId="77777777" w:rsidR="00173D50" w:rsidRDefault="00173D50">
      <w:pPr>
        <w:jc w:val="center"/>
        <w:rPr>
          <w:b/>
          <w:u w:val="single"/>
        </w:rPr>
      </w:pPr>
    </w:p>
    <w:p w14:paraId="1C5A1BE5" w14:textId="77777777" w:rsidR="00173D50" w:rsidRDefault="00173D50">
      <w:pPr>
        <w:jc w:val="center"/>
        <w:rPr>
          <w:b/>
          <w:u w:val="single"/>
        </w:rPr>
      </w:pPr>
    </w:p>
    <w:p w14:paraId="2BC97D56" w14:textId="33DA1ACB" w:rsidR="007B5CE7" w:rsidRPr="00173D50" w:rsidRDefault="007B5CE7" w:rsidP="00173D50">
      <w:pPr>
        <w:rPr>
          <w:b/>
          <w:u w:val="single"/>
        </w:rPr>
        <w:sectPr w:rsidR="007B5CE7" w:rsidRPr="00173D50">
          <w:headerReference w:type="default" r:id="rId12"/>
          <w:footerReference w:type="default" r:id="rId13"/>
          <w:pgSz w:w="12240" w:h="15840"/>
          <w:pgMar w:top="777" w:right="720" w:bottom="720" w:left="720" w:header="720" w:footer="0" w:gutter="0"/>
          <w:cols w:space="708"/>
          <w:formProt w:val="0"/>
          <w:docGrid w:linePitch="360" w:charSpace="12288"/>
        </w:sectPr>
      </w:pPr>
    </w:p>
    <w:p w14:paraId="2EAC5D59" w14:textId="34AE6FAC" w:rsidR="001B7938" w:rsidRDefault="00173D50" w:rsidP="00173D50">
      <w:pPr>
        <w:jc w:val="center"/>
        <w:rPr>
          <w:b/>
          <w:u w:val="single"/>
        </w:rPr>
      </w:pPr>
      <w:r>
        <w:rPr>
          <w:b/>
          <w:noProof/>
          <w:u w:val="single"/>
          <w:lang w:eastAsia="en-GB"/>
        </w:rPr>
        <w:lastRenderedPageBreak/>
        <w:drawing>
          <wp:inline distT="0" distB="0" distL="0" distR="0" wp14:anchorId="1B4AF80C" wp14:editId="06F65B59">
            <wp:extent cx="8315325" cy="4943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14583" cy="4943034"/>
                    </a:xfrm>
                    <a:prstGeom prst="rect">
                      <a:avLst/>
                    </a:prstGeom>
                    <a:noFill/>
                  </pic:spPr>
                </pic:pic>
              </a:graphicData>
            </a:graphic>
          </wp:inline>
        </w:drawing>
      </w:r>
    </w:p>
    <w:p w14:paraId="22FEF74C" w14:textId="2A61E1F9" w:rsidR="008005BC" w:rsidRDefault="008005BC" w:rsidP="00173D50">
      <w:pPr>
        <w:jc w:val="center"/>
        <w:rPr>
          <w:b/>
          <w:u w:val="single"/>
        </w:rPr>
      </w:pPr>
    </w:p>
    <w:p w14:paraId="0826CC40" w14:textId="53766EF8" w:rsidR="008005BC" w:rsidRDefault="008005BC" w:rsidP="00173D50">
      <w:pPr>
        <w:jc w:val="center"/>
        <w:rPr>
          <w:b/>
          <w:u w:val="single"/>
        </w:rPr>
      </w:pPr>
    </w:p>
    <w:p w14:paraId="018BF105" w14:textId="37BF5270" w:rsidR="008005BC" w:rsidRDefault="008005BC" w:rsidP="008005BC">
      <w:pPr>
        <w:jc w:val="both"/>
        <w:rPr>
          <w:rFonts w:asciiTheme="majorHAnsi" w:hAnsiTheme="majorHAnsi"/>
          <w:b/>
          <w:sz w:val="24"/>
          <w:szCs w:val="24"/>
        </w:rPr>
      </w:pPr>
      <w:r w:rsidRPr="00AB49EC">
        <w:rPr>
          <w:rFonts w:asciiTheme="majorHAnsi" w:hAnsiTheme="majorHAnsi"/>
          <w:b/>
          <w:sz w:val="24"/>
          <w:szCs w:val="24"/>
        </w:rPr>
        <w:lastRenderedPageBreak/>
        <w:t>ANNEX III: Word cloud – words defining an effective working group</w:t>
      </w:r>
    </w:p>
    <w:p w14:paraId="41CA6B7A" w14:textId="77777777" w:rsidR="00AB49EC" w:rsidRPr="00AB49EC" w:rsidRDefault="00AB49EC" w:rsidP="008005BC">
      <w:pPr>
        <w:jc w:val="both"/>
        <w:rPr>
          <w:rFonts w:asciiTheme="majorHAnsi" w:hAnsiTheme="majorHAnsi"/>
          <w:b/>
          <w:sz w:val="24"/>
          <w:szCs w:val="24"/>
        </w:rPr>
      </w:pPr>
    </w:p>
    <w:p w14:paraId="2CF756A9" w14:textId="54CB1FB4" w:rsidR="008005BC" w:rsidRPr="008005BC" w:rsidRDefault="008005BC" w:rsidP="008005BC">
      <w:pPr>
        <w:jc w:val="center"/>
        <w:rPr>
          <w:b/>
        </w:rPr>
      </w:pPr>
      <w:r>
        <w:rPr>
          <w:b/>
          <w:noProof/>
          <w:lang w:eastAsia="en-GB"/>
        </w:rPr>
        <w:drawing>
          <wp:inline distT="0" distB="0" distL="0" distR="0" wp14:anchorId="7476D3B6" wp14:editId="5BEFCE7A">
            <wp:extent cx="8047309" cy="4318503"/>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5396" cy="4333576"/>
                    </a:xfrm>
                    <a:prstGeom prst="rect">
                      <a:avLst/>
                    </a:prstGeom>
                    <a:noFill/>
                  </pic:spPr>
                </pic:pic>
              </a:graphicData>
            </a:graphic>
          </wp:inline>
        </w:drawing>
      </w:r>
    </w:p>
    <w:sectPr w:rsidR="008005BC" w:rsidRPr="008005BC" w:rsidSect="007B5CE7">
      <w:headerReference w:type="default" r:id="rId16"/>
      <w:pgSz w:w="15840" w:h="12240" w:orient="landscape"/>
      <w:pgMar w:top="720" w:right="777" w:bottom="720" w:left="720" w:header="720" w:footer="0" w:gutter="0"/>
      <w:cols w:space="708"/>
      <w:formProt w:val="0"/>
      <w:docGrid w:linePitch="360" w:charSpace="1228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ri sz" w:date="2020-11-22T10:06:00Z" w:initials="as">
    <w:p w14:paraId="57DC1C0D" w14:textId="7CC21394" w:rsidR="00682DDD" w:rsidRDefault="00682DDD">
      <w:pPr>
        <w:pStyle w:val="Textkomentra"/>
      </w:pPr>
      <w:r>
        <w:rPr>
          <w:rStyle w:val="Odkaznakomentr"/>
        </w:rPr>
        <w:annotationRef/>
      </w:r>
      <w:r>
        <w:t>I would put “for their support” at the end of the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7DC1C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4B6A9" w16cex:dateUtc="2020-11-22T09: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DC1C0D" w16cid:durableId="2364B6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1F205" w14:textId="77777777" w:rsidR="00A4230F" w:rsidRDefault="00A4230F">
      <w:pPr>
        <w:spacing w:after="0" w:line="240" w:lineRule="auto"/>
      </w:pPr>
      <w:r>
        <w:separator/>
      </w:r>
    </w:p>
  </w:endnote>
  <w:endnote w:type="continuationSeparator" w:id="0">
    <w:p w14:paraId="67953667" w14:textId="77777777" w:rsidR="00A4230F" w:rsidRDefault="00A42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1"/>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Trebuchet MS Bold">
    <w:altName w:val="Times New Roman"/>
    <w:charset w:val="EE"/>
    <w:family w:val="roman"/>
    <w:pitch w:val="variable"/>
  </w:font>
  <w:font w:name="Trebuchet MS">
    <w:panose1 w:val="020B0603020202020204"/>
    <w:charset w:val="EE"/>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096E3" w14:textId="77777777" w:rsidR="00682DDD" w:rsidRDefault="00682DDD">
    <w:pPr>
      <w:jc w:val="center"/>
    </w:pPr>
    <w:hyperlink r:id="rId1">
      <w:r>
        <w:rPr>
          <w:rStyle w:val="Internetovodkaz"/>
          <w:rFonts w:asciiTheme="majorHAnsi" w:hAnsiTheme="majorHAnsi"/>
          <w:b/>
          <w:bCs/>
          <w:sz w:val="16"/>
        </w:rPr>
        <w:t>www.interreg-danube.eu</w:t>
      </w:r>
    </w:hyperlink>
    <w:r>
      <w:rPr>
        <w:rFonts w:asciiTheme="majorHAnsi" w:hAnsiTheme="majorHAnsi"/>
        <w:b/>
        <w:bCs/>
        <w:color w:val="1F497D"/>
        <w:sz w:val="16"/>
      </w:rPr>
      <w:t xml:space="preserve">            Project co-funded by European Union Funds (ERDF, IPA)           </w:t>
    </w:r>
    <w:hyperlink r:id="rId2">
      <w:r>
        <w:rPr>
          <w:rStyle w:val="Internetovodkaz"/>
          <w:rFonts w:asciiTheme="majorHAnsi" w:hAnsiTheme="majorHAnsi"/>
          <w:b/>
          <w:bCs/>
          <w:sz w:val="16"/>
        </w:rPr>
        <w:t>www.danubeknowledgesociety.eu</w:t>
      </w:r>
    </w:hyperlink>
  </w:p>
  <w:p w14:paraId="7D2961EC" w14:textId="77777777" w:rsidR="00682DDD" w:rsidRDefault="00682DDD">
    <w:pPr>
      <w:rPr>
        <w:b/>
        <w:bCs/>
        <w:color w:val="1F497D"/>
      </w:rPr>
    </w:pPr>
  </w:p>
  <w:p w14:paraId="379E844F" w14:textId="77777777" w:rsidR="00682DDD" w:rsidRDefault="00682DDD">
    <w:pPr>
      <w:pStyle w:val="Pt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1778E8" w14:textId="77777777" w:rsidR="00A4230F" w:rsidRDefault="00A4230F">
      <w:pPr>
        <w:spacing w:after="0" w:line="240" w:lineRule="auto"/>
      </w:pPr>
      <w:r>
        <w:separator/>
      </w:r>
    </w:p>
  </w:footnote>
  <w:footnote w:type="continuationSeparator" w:id="0">
    <w:p w14:paraId="4FB74AD8" w14:textId="77777777" w:rsidR="00A4230F" w:rsidRDefault="00A423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A97A5" w14:textId="77777777" w:rsidR="00682DDD" w:rsidRDefault="00682DDD">
    <w:pPr>
      <w:pStyle w:val="Hlavika"/>
      <w:tabs>
        <w:tab w:val="clear" w:pos="4680"/>
        <w:tab w:val="clear" w:pos="9360"/>
        <w:tab w:val="left" w:pos="3144"/>
      </w:tabs>
    </w:pPr>
    <w:r>
      <w:rPr>
        <w:noProof/>
        <w:lang w:eastAsia="en-GB"/>
      </w:rPr>
      <w:drawing>
        <wp:inline distT="0" distB="0" distL="0" distR="0" wp14:anchorId="53618EF1" wp14:editId="60B59B66">
          <wp:extent cx="7254875" cy="870585"/>
          <wp:effectExtent l="0" t="0" r="0" b="0"/>
          <wp:docPr id="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3"/>
                  <pic:cNvPicPr>
                    <a:picLocks noChangeAspect="1" noChangeArrowheads="1"/>
                  </pic:cNvPicPr>
                </pic:nvPicPr>
                <pic:blipFill>
                  <a:blip r:embed="rId1"/>
                  <a:stretch>
                    <a:fillRect/>
                  </a:stretch>
                </pic:blipFill>
                <pic:spPr bwMode="auto">
                  <a:xfrm>
                    <a:off x="0" y="0"/>
                    <a:ext cx="7254875" cy="870585"/>
                  </a:xfrm>
                  <a:prstGeom prst="rect">
                    <a:avLst/>
                  </a:prstGeom>
                </pic:spPr>
              </pic:pic>
            </a:graphicData>
          </a:graphic>
        </wp:inline>
      </w:drawing>
    </w:r>
    <w:r>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0C4BF" w14:textId="77777777" w:rsidR="00682DDD" w:rsidRDefault="00682DDD">
    <w:pPr>
      <w:pStyle w:val="Hlavika"/>
      <w:tabs>
        <w:tab w:val="clear" w:pos="4680"/>
        <w:tab w:val="clear" w:pos="9360"/>
        <w:tab w:val="left" w:pos="3144"/>
      </w:tabs>
    </w:pPr>
    <w:r>
      <w:rPr>
        <w:noProof/>
        <w:lang w:eastAsia="en-GB"/>
      </w:rPr>
      <w:drawing>
        <wp:inline distT="0" distB="0" distL="0" distR="0" wp14:anchorId="2BE8A7FB" wp14:editId="178124CC">
          <wp:extent cx="7254875" cy="870585"/>
          <wp:effectExtent l="0" t="0" r="0" b="0"/>
          <wp:docPr id="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3"/>
                  <pic:cNvPicPr>
                    <a:picLocks noChangeAspect="1" noChangeArrowheads="1"/>
                  </pic:cNvPicPr>
                </pic:nvPicPr>
                <pic:blipFill>
                  <a:blip r:embed="rId1"/>
                  <a:stretch>
                    <a:fillRect/>
                  </a:stretch>
                </pic:blipFill>
                <pic:spPr bwMode="auto">
                  <a:xfrm>
                    <a:off x="0" y="0"/>
                    <a:ext cx="7254875" cy="870585"/>
                  </a:xfrm>
                  <a:prstGeom prst="rect">
                    <a:avLst/>
                  </a:prstGeom>
                </pic:spPr>
              </pic:pic>
            </a:graphicData>
          </a:graphic>
        </wp:inline>
      </w:drawing>
    </w:r>
    <w: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966BF"/>
    <w:multiLevelType w:val="multilevel"/>
    <w:tmpl w:val="1ABCDFF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9625259"/>
    <w:multiLevelType w:val="multilevel"/>
    <w:tmpl w:val="AF38A48A"/>
    <w:lvl w:ilvl="0">
      <w:start w:val="1"/>
      <w:numFmt w:val="decimal"/>
      <w:lvlText w:val="%1."/>
      <w:lvlJc w:val="left"/>
      <w:pPr>
        <w:tabs>
          <w:tab w:val="num" w:pos="720"/>
        </w:tabs>
        <w:ind w:left="720" w:hanging="360"/>
      </w:pPr>
      <w:rPr>
        <w:b w:val="0"/>
        <w:bCs w:val="0"/>
        <w:sz w:val="22"/>
        <w:szCs w:val="22"/>
      </w:rPr>
    </w:lvl>
    <w:lvl w:ilvl="1">
      <w:start w:val="1"/>
      <w:numFmt w:val="decimal"/>
      <w:lvlText w:val="%2."/>
      <w:lvlJc w:val="left"/>
      <w:pPr>
        <w:tabs>
          <w:tab w:val="num" w:pos="1080"/>
        </w:tabs>
        <w:ind w:left="1080" w:hanging="360"/>
      </w:pPr>
      <w:rPr>
        <w:b w:val="0"/>
        <w:bCs w:val="0"/>
        <w:sz w:val="22"/>
        <w:szCs w:val="22"/>
      </w:rPr>
    </w:lvl>
    <w:lvl w:ilvl="2">
      <w:start w:val="1"/>
      <w:numFmt w:val="decimal"/>
      <w:lvlText w:val="%3."/>
      <w:lvlJc w:val="left"/>
      <w:pPr>
        <w:tabs>
          <w:tab w:val="num" w:pos="1440"/>
        </w:tabs>
        <w:ind w:left="1440" w:hanging="360"/>
      </w:pPr>
      <w:rPr>
        <w:b w:val="0"/>
        <w:bCs w:val="0"/>
        <w:sz w:val="22"/>
        <w:szCs w:val="22"/>
      </w:rPr>
    </w:lvl>
    <w:lvl w:ilvl="3">
      <w:start w:val="1"/>
      <w:numFmt w:val="decimal"/>
      <w:lvlText w:val="%4."/>
      <w:lvlJc w:val="left"/>
      <w:pPr>
        <w:tabs>
          <w:tab w:val="num" w:pos="1800"/>
        </w:tabs>
        <w:ind w:left="1800" w:hanging="360"/>
      </w:pPr>
      <w:rPr>
        <w:b w:val="0"/>
        <w:bCs w:val="0"/>
        <w:sz w:val="22"/>
        <w:szCs w:val="22"/>
      </w:rPr>
    </w:lvl>
    <w:lvl w:ilvl="4">
      <w:start w:val="1"/>
      <w:numFmt w:val="decimal"/>
      <w:lvlText w:val="%5."/>
      <w:lvlJc w:val="left"/>
      <w:pPr>
        <w:tabs>
          <w:tab w:val="num" w:pos="2160"/>
        </w:tabs>
        <w:ind w:left="2160" w:hanging="360"/>
      </w:pPr>
      <w:rPr>
        <w:b w:val="0"/>
        <w:bCs w:val="0"/>
        <w:sz w:val="22"/>
        <w:szCs w:val="22"/>
      </w:rPr>
    </w:lvl>
    <w:lvl w:ilvl="5">
      <w:start w:val="1"/>
      <w:numFmt w:val="decimal"/>
      <w:lvlText w:val="%6."/>
      <w:lvlJc w:val="left"/>
      <w:pPr>
        <w:tabs>
          <w:tab w:val="num" w:pos="2520"/>
        </w:tabs>
        <w:ind w:left="2520" w:hanging="360"/>
      </w:pPr>
      <w:rPr>
        <w:b w:val="0"/>
        <w:bCs w:val="0"/>
        <w:sz w:val="22"/>
        <w:szCs w:val="22"/>
      </w:rPr>
    </w:lvl>
    <w:lvl w:ilvl="6">
      <w:start w:val="1"/>
      <w:numFmt w:val="decimal"/>
      <w:lvlText w:val="%7."/>
      <w:lvlJc w:val="left"/>
      <w:pPr>
        <w:tabs>
          <w:tab w:val="num" w:pos="2880"/>
        </w:tabs>
        <w:ind w:left="2880" w:hanging="360"/>
      </w:pPr>
      <w:rPr>
        <w:b w:val="0"/>
        <w:bCs w:val="0"/>
        <w:sz w:val="22"/>
        <w:szCs w:val="22"/>
      </w:rPr>
    </w:lvl>
    <w:lvl w:ilvl="7">
      <w:start w:val="1"/>
      <w:numFmt w:val="decimal"/>
      <w:lvlText w:val="%8."/>
      <w:lvlJc w:val="left"/>
      <w:pPr>
        <w:tabs>
          <w:tab w:val="num" w:pos="3240"/>
        </w:tabs>
        <w:ind w:left="3240" w:hanging="360"/>
      </w:pPr>
      <w:rPr>
        <w:b w:val="0"/>
        <w:bCs w:val="0"/>
        <w:sz w:val="22"/>
        <w:szCs w:val="22"/>
      </w:rPr>
    </w:lvl>
    <w:lvl w:ilvl="8">
      <w:start w:val="1"/>
      <w:numFmt w:val="decimal"/>
      <w:lvlText w:val="%9."/>
      <w:lvlJc w:val="left"/>
      <w:pPr>
        <w:tabs>
          <w:tab w:val="num" w:pos="3600"/>
        </w:tabs>
        <w:ind w:left="3600" w:hanging="360"/>
      </w:pPr>
      <w:rPr>
        <w:b w:val="0"/>
        <w:bCs w:val="0"/>
        <w:sz w:val="22"/>
        <w:szCs w:val="22"/>
      </w:rPr>
    </w:lvl>
  </w:abstractNum>
  <w:abstractNum w:abstractNumId="2" w15:restartNumberingAfterBreak="0">
    <w:nsid w:val="631C6BF4"/>
    <w:multiLevelType w:val="multilevel"/>
    <w:tmpl w:val="A09E6D8A"/>
    <w:lvl w:ilvl="0">
      <w:start w:val="1"/>
      <w:numFmt w:val="decimal"/>
      <w:lvlText w:val="%1."/>
      <w:lvlJc w:val="left"/>
      <w:pPr>
        <w:tabs>
          <w:tab w:val="num" w:pos="720"/>
        </w:tabs>
        <w:ind w:left="720" w:hanging="360"/>
      </w:pPr>
      <w:rPr>
        <w:b w:val="0"/>
        <w:bCs w:val="0"/>
        <w:sz w:val="22"/>
        <w:szCs w:val="22"/>
      </w:rPr>
    </w:lvl>
    <w:lvl w:ilvl="1">
      <w:start w:val="1"/>
      <w:numFmt w:val="decimal"/>
      <w:lvlText w:val="%2."/>
      <w:lvlJc w:val="left"/>
      <w:pPr>
        <w:tabs>
          <w:tab w:val="num" w:pos="1080"/>
        </w:tabs>
        <w:ind w:left="1080" w:hanging="360"/>
      </w:pPr>
      <w:rPr>
        <w:b w:val="0"/>
        <w:bCs w:val="0"/>
        <w:sz w:val="22"/>
        <w:szCs w:val="22"/>
      </w:rPr>
    </w:lvl>
    <w:lvl w:ilvl="2">
      <w:start w:val="1"/>
      <w:numFmt w:val="decimal"/>
      <w:lvlText w:val="%3."/>
      <w:lvlJc w:val="left"/>
      <w:pPr>
        <w:tabs>
          <w:tab w:val="num" w:pos="1440"/>
        </w:tabs>
        <w:ind w:left="1440" w:hanging="360"/>
      </w:pPr>
      <w:rPr>
        <w:b w:val="0"/>
        <w:bCs w:val="0"/>
        <w:sz w:val="22"/>
        <w:szCs w:val="22"/>
      </w:rPr>
    </w:lvl>
    <w:lvl w:ilvl="3">
      <w:start w:val="1"/>
      <w:numFmt w:val="decimal"/>
      <w:lvlText w:val="%4."/>
      <w:lvlJc w:val="left"/>
      <w:pPr>
        <w:tabs>
          <w:tab w:val="num" w:pos="1800"/>
        </w:tabs>
        <w:ind w:left="1800" w:hanging="360"/>
      </w:pPr>
      <w:rPr>
        <w:b w:val="0"/>
        <w:bCs w:val="0"/>
        <w:sz w:val="22"/>
        <w:szCs w:val="22"/>
      </w:rPr>
    </w:lvl>
    <w:lvl w:ilvl="4">
      <w:start w:val="1"/>
      <w:numFmt w:val="decimal"/>
      <w:lvlText w:val="%5."/>
      <w:lvlJc w:val="left"/>
      <w:pPr>
        <w:tabs>
          <w:tab w:val="num" w:pos="2160"/>
        </w:tabs>
        <w:ind w:left="2160" w:hanging="360"/>
      </w:pPr>
      <w:rPr>
        <w:b w:val="0"/>
        <w:bCs w:val="0"/>
        <w:sz w:val="22"/>
        <w:szCs w:val="22"/>
      </w:rPr>
    </w:lvl>
    <w:lvl w:ilvl="5">
      <w:start w:val="1"/>
      <w:numFmt w:val="decimal"/>
      <w:lvlText w:val="%6."/>
      <w:lvlJc w:val="left"/>
      <w:pPr>
        <w:tabs>
          <w:tab w:val="num" w:pos="2520"/>
        </w:tabs>
        <w:ind w:left="2520" w:hanging="360"/>
      </w:pPr>
      <w:rPr>
        <w:b w:val="0"/>
        <w:bCs w:val="0"/>
        <w:sz w:val="22"/>
        <w:szCs w:val="22"/>
      </w:rPr>
    </w:lvl>
    <w:lvl w:ilvl="6">
      <w:start w:val="1"/>
      <w:numFmt w:val="decimal"/>
      <w:lvlText w:val="%7."/>
      <w:lvlJc w:val="left"/>
      <w:pPr>
        <w:tabs>
          <w:tab w:val="num" w:pos="2880"/>
        </w:tabs>
        <w:ind w:left="2880" w:hanging="360"/>
      </w:pPr>
      <w:rPr>
        <w:b w:val="0"/>
        <w:bCs w:val="0"/>
        <w:sz w:val="22"/>
        <w:szCs w:val="22"/>
      </w:rPr>
    </w:lvl>
    <w:lvl w:ilvl="7">
      <w:start w:val="1"/>
      <w:numFmt w:val="decimal"/>
      <w:lvlText w:val="%8."/>
      <w:lvlJc w:val="left"/>
      <w:pPr>
        <w:tabs>
          <w:tab w:val="num" w:pos="3240"/>
        </w:tabs>
        <w:ind w:left="3240" w:hanging="360"/>
      </w:pPr>
      <w:rPr>
        <w:b w:val="0"/>
        <w:bCs w:val="0"/>
        <w:sz w:val="22"/>
        <w:szCs w:val="22"/>
      </w:rPr>
    </w:lvl>
    <w:lvl w:ilvl="8">
      <w:start w:val="1"/>
      <w:numFmt w:val="decimal"/>
      <w:lvlText w:val="%9."/>
      <w:lvlJc w:val="left"/>
      <w:pPr>
        <w:tabs>
          <w:tab w:val="num" w:pos="3600"/>
        </w:tabs>
        <w:ind w:left="3600" w:hanging="360"/>
      </w:pPr>
      <w:rPr>
        <w:b w:val="0"/>
        <w:bCs w:val="0"/>
        <w:sz w:val="22"/>
        <w:szCs w:val="22"/>
      </w:rPr>
    </w:lvl>
  </w:abstractNum>
  <w:abstractNum w:abstractNumId="3" w15:restartNumberingAfterBreak="0">
    <w:nsid w:val="67F3214E"/>
    <w:multiLevelType w:val="multilevel"/>
    <w:tmpl w:val="F12E27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6B48710A"/>
    <w:multiLevelType w:val="multilevel"/>
    <w:tmpl w:val="D108D84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6E0202E7"/>
    <w:multiLevelType w:val="multilevel"/>
    <w:tmpl w:val="1180B034"/>
    <w:lvl w:ilvl="0">
      <w:start w:val="1"/>
      <w:numFmt w:val="decimal"/>
      <w:lvlText w:val="%1."/>
      <w:lvlJc w:val="left"/>
      <w:pPr>
        <w:tabs>
          <w:tab w:val="num" w:pos="720"/>
        </w:tabs>
        <w:ind w:left="720" w:hanging="360"/>
      </w:pPr>
      <w:rPr>
        <w:rFonts w:ascii="Cambria" w:hAnsi="Cambria"/>
        <w:b/>
        <w:bCs w:val="0"/>
        <w:sz w:val="36"/>
        <w:szCs w:val="24"/>
      </w:rPr>
    </w:lvl>
    <w:lvl w:ilvl="1">
      <w:start w:val="1"/>
      <w:numFmt w:val="decimal"/>
      <w:lvlText w:val="%2."/>
      <w:lvlJc w:val="left"/>
      <w:pPr>
        <w:tabs>
          <w:tab w:val="num" w:pos="1080"/>
        </w:tabs>
        <w:ind w:left="1080" w:hanging="360"/>
      </w:pPr>
      <w:rPr>
        <w:b w:val="0"/>
        <w:bCs w:val="0"/>
        <w:sz w:val="22"/>
        <w:szCs w:val="22"/>
      </w:rPr>
    </w:lvl>
    <w:lvl w:ilvl="2">
      <w:start w:val="1"/>
      <w:numFmt w:val="decimal"/>
      <w:lvlText w:val="%3."/>
      <w:lvlJc w:val="left"/>
      <w:pPr>
        <w:tabs>
          <w:tab w:val="num" w:pos="1440"/>
        </w:tabs>
        <w:ind w:left="1440" w:hanging="360"/>
      </w:pPr>
      <w:rPr>
        <w:b w:val="0"/>
        <w:bCs w:val="0"/>
        <w:sz w:val="22"/>
        <w:szCs w:val="22"/>
      </w:rPr>
    </w:lvl>
    <w:lvl w:ilvl="3">
      <w:start w:val="1"/>
      <w:numFmt w:val="decimal"/>
      <w:lvlText w:val="%4."/>
      <w:lvlJc w:val="left"/>
      <w:pPr>
        <w:tabs>
          <w:tab w:val="num" w:pos="1800"/>
        </w:tabs>
        <w:ind w:left="1800" w:hanging="360"/>
      </w:pPr>
      <w:rPr>
        <w:b w:val="0"/>
        <w:bCs w:val="0"/>
        <w:sz w:val="22"/>
        <w:szCs w:val="22"/>
      </w:rPr>
    </w:lvl>
    <w:lvl w:ilvl="4">
      <w:start w:val="1"/>
      <w:numFmt w:val="decimal"/>
      <w:lvlText w:val="%5."/>
      <w:lvlJc w:val="left"/>
      <w:pPr>
        <w:tabs>
          <w:tab w:val="num" w:pos="2160"/>
        </w:tabs>
        <w:ind w:left="2160" w:hanging="360"/>
      </w:pPr>
      <w:rPr>
        <w:b w:val="0"/>
        <w:bCs w:val="0"/>
        <w:sz w:val="22"/>
        <w:szCs w:val="22"/>
      </w:rPr>
    </w:lvl>
    <w:lvl w:ilvl="5">
      <w:start w:val="1"/>
      <w:numFmt w:val="decimal"/>
      <w:lvlText w:val="%6."/>
      <w:lvlJc w:val="left"/>
      <w:pPr>
        <w:tabs>
          <w:tab w:val="num" w:pos="2520"/>
        </w:tabs>
        <w:ind w:left="2520" w:hanging="360"/>
      </w:pPr>
      <w:rPr>
        <w:b w:val="0"/>
        <w:bCs w:val="0"/>
        <w:sz w:val="22"/>
        <w:szCs w:val="22"/>
      </w:rPr>
    </w:lvl>
    <w:lvl w:ilvl="6">
      <w:start w:val="1"/>
      <w:numFmt w:val="decimal"/>
      <w:lvlText w:val="%7."/>
      <w:lvlJc w:val="left"/>
      <w:pPr>
        <w:tabs>
          <w:tab w:val="num" w:pos="2880"/>
        </w:tabs>
        <w:ind w:left="2880" w:hanging="360"/>
      </w:pPr>
      <w:rPr>
        <w:b w:val="0"/>
        <w:bCs w:val="0"/>
        <w:sz w:val="22"/>
        <w:szCs w:val="22"/>
      </w:rPr>
    </w:lvl>
    <w:lvl w:ilvl="7">
      <w:start w:val="1"/>
      <w:numFmt w:val="decimal"/>
      <w:lvlText w:val="%8."/>
      <w:lvlJc w:val="left"/>
      <w:pPr>
        <w:tabs>
          <w:tab w:val="num" w:pos="3240"/>
        </w:tabs>
        <w:ind w:left="3240" w:hanging="360"/>
      </w:pPr>
      <w:rPr>
        <w:b w:val="0"/>
        <w:bCs w:val="0"/>
        <w:sz w:val="22"/>
        <w:szCs w:val="22"/>
      </w:rPr>
    </w:lvl>
    <w:lvl w:ilvl="8">
      <w:start w:val="1"/>
      <w:numFmt w:val="decimal"/>
      <w:lvlText w:val="%9."/>
      <w:lvlJc w:val="left"/>
      <w:pPr>
        <w:tabs>
          <w:tab w:val="num" w:pos="3600"/>
        </w:tabs>
        <w:ind w:left="3600" w:hanging="360"/>
      </w:pPr>
      <w:rPr>
        <w:b w:val="0"/>
        <w:bCs w:val="0"/>
        <w:sz w:val="22"/>
        <w:szCs w:val="22"/>
      </w:rPr>
    </w:lvl>
  </w:abstractNum>
  <w:num w:numId="1">
    <w:abstractNumId w:val="3"/>
  </w:num>
  <w:num w:numId="2">
    <w:abstractNumId w:val="5"/>
  </w:num>
  <w:num w:numId="3">
    <w:abstractNumId w:val="1"/>
  </w:num>
  <w:num w:numId="4">
    <w:abstractNumId w:val="2"/>
  </w:num>
  <w:num w:numId="5">
    <w:abstractNumId w:val="4"/>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ri sz">
    <w15:presenceInfo w15:providerId="Windows Live" w15:userId="58f7dcec9789ee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xtzAxNjE0MDc2MTFV0lEKTi0uzszPAykwqgUABNoucywAAAA="/>
  </w:docVars>
  <w:rsids>
    <w:rsidRoot w:val="00C65E0E"/>
    <w:rsid w:val="00015516"/>
    <w:rsid w:val="000578EE"/>
    <w:rsid w:val="00085C4A"/>
    <w:rsid w:val="000A1335"/>
    <w:rsid w:val="000E0422"/>
    <w:rsid w:val="000F4FB2"/>
    <w:rsid w:val="001059CE"/>
    <w:rsid w:val="00136DDC"/>
    <w:rsid w:val="00173D50"/>
    <w:rsid w:val="00181A1D"/>
    <w:rsid w:val="001908C2"/>
    <w:rsid w:val="00197368"/>
    <w:rsid w:val="001B7938"/>
    <w:rsid w:val="001D3279"/>
    <w:rsid w:val="001F7867"/>
    <w:rsid w:val="0020085F"/>
    <w:rsid w:val="002020B8"/>
    <w:rsid w:val="00210B63"/>
    <w:rsid w:val="00237E2F"/>
    <w:rsid w:val="002512F4"/>
    <w:rsid w:val="002B0799"/>
    <w:rsid w:val="002D6FAB"/>
    <w:rsid w:val="002D7E82"/>
    <w:rsid w:val="00325795"/>
    <w:rsid w:val="00337262"/>
    <w:rsid w:val="00344323"/>
    <w:rsid w:val="003612AD"/>
    <w:rsid w:val="003928F4"/>
    <w:rsid w:val="0039738C"/>
    <w:rsid w:val="003A5B78"/>
    <w:rsid w:val="003F31AF"/>
    <w:rsid w:val="00400726"/>
    <w:rsid w:val="004047FF"/>
    <w:rsid w:val="00420B2F"/>
    <w:rsid w:val="00437DBB"/>
    <w:rsid w:val="00444B99"/>
    <w:rsid w:val="00455663"/>
    <w:rsid w:val="00474FCF"/>
    <w:rsid w:val="00480891"/>
    <w:rsid w:val="004C56FA"/>
    <w:rsid w:val="004D0002"/>
    <w:rsid w:val="004D1C0E"/>
    <w:rsid w:val="00527ECD"/>
    <w:rsid w:val="0053675E"/>
    <w:rsid w:val="00541638"/>
    <w:rsid w:val="005616D4"/>
    <w:rsid w:val="00596B28"/>
    <w:rsid w:val="005D27AA"/>
    <w:rsid w:val="005D5160"/>
    <w:rsid w:val="006030F4"/>
    <w:rsid w:val="00603856"/>
    <w:rsid w:val="00605FEF"/>
    <w:rsid w:val="00616A88"/>
    <w:rsid w:val="00663E61"/>
    <w:rsid w:val="00674080"/>
    <w:rsid w:val="00682DDD"/>
    <w:rsid w:val="006928AF"/>
    <w:rsid w:val="006E5198"/>
    <w:rsid w:val="006E54B7"/>
    <w:rsid w:val="00712ECF"/>
    <w:rsid w:val="00753A1E"/>
    <w:rsid w:val="00770DCC"/>
    <w:rsid w:val="007B5CE7"/>
    <w:rsid w:val="007C6A2E"/>
    <w:rsid w:val="007F3994"/>
    <w:rsid w:val="007F45C1"/>
    <w:rsid w:val="008005BC"/>
    <w:rsid w:val="00805580"/>
    <w:rsid w:val="008069B4"/>
    <w:rsid w:val="00862068"/>
    <w:rsid w:val="00877672"/>
    <w:rsid w:val="00880EDD"/>
    <w:rsid w:val="008A51F5"/>
    <w:rsid w:val="008A5F30"/>
    <w:rsid w:val="008C4011"/>
    <w:rsid w:val="008D5C21"/>
    <w:rsid w:val="00902C06"/>
    <w:rsid w:val="009A7AFE"/>
    <w:rsid w:val="009B53BB"/>
    <w:rsid w:val="009C7CB7"/>
    <w:rsid w:val="009D178C"/>
    <w:rsid w:val="009F5FCF"/>
    <w:rsid w:val="00A072EC"/>
    <w:rsid w:val="00A1486B"/>
    <w:rsid w:val="00A21708"/>
    <w:rsid w:val="00A40A5B"/>
    <w:rsid w:val="00A4230F"/>
    <w:rsid w:val="00A543AE"/>
    <w:rsid w:val="00AB49EC"/>
    <w:rsid w:val="00AB7675"/>
    <w:rsid w:val="00AD0401"/>
    <w:rsid w:val="00AE15D7"/>
    <w:rsid w:val="00B051B1"/>
    <w:rsid w:val="00B21BE9"/>
    <w:rsid w:val="00B33185"/>
    <w:rsid w:val="00B3721D"/>
    <w:rsid w:val="00B37F7E"/>
    <w:rsid w:val="00B437F9"/>
    <w:rsid w:val="00B45E3A"/>
    <w:rsid w:val="00B64E0B"/>
    <w:rsid w:val="00B827A3"/>
    <w:rsid w:val="00BA17AA"/>
    <w:rsid w:val="00BD0CBE"/>
    <w:rsid w:val="00BD51F2"/>
    <w:rsid w:val="00C06AD3"/>
    <w:rsid w:val="00C10261"/>
    <w:rsid w:val="00C2067A"/>
    <w:rsid w:val="00C62746"/>
    <w:rsid w:val="00C65E0E"/>
    <w:rsid w:val="00C72E3C"/>
    <w:rsid w:val="00C83B52"/>
    <w:rsid w:val="00CB0459"/>
    <w:rsid w:val="00CB25A4"/>
    <w:rsid w:val="00CD16D2"/>
    <w:rsid w:val="00CE4983"/>
    <w:rsid w:val="00D11347"/>
    <w:rsid w:val="00D57505"/>
    <w:rsid w:val="00D60524"/>
    <w:rsid w:val="00D61ADE"/>
    <w:rsid w:val="00D836D9"/>
    <w:rsid w:val="00D87AB3"/>
    <w:rsid w:val="00D905ED"/>
    <w:rsid w:val="00DD7199"/>
    <w:rsid w:val="00E050F5"/>
    <w:rsid w:val="00E627E3"/>
    <w:rsid w:val="00E67C8A"/>
    <w:rsid w:val="00E97F23"/>
    <w:rsid w:val="00EE1060"/>
    <w:rsid w:val="00EF0E22"/>
    <w:rsid w:val="00EF0EE3"/>
    <w:rsid w:val="00F014FA"/>
    <w:rsid w:val="00F11489"/>
    <w:rsid w:val="00F20E06"/>
    <w:rsid w:val="00F32725"/>
    <w:rsid w:val="00F54FA1"/>
    <w:rsid w:val="00F6767E"/>
    <w:rsid w:val="00F72C86"/>
    <w:rsid w:val="00F9311F"/>
    <w:rsid w:val="00FC3056"/>
    <w:rsid w:val="00FC4D7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EBDF1"/>
  <w15:docId w15:val="{F8826750-EE28-448B-8665-940927321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0C5EC2"/>
    <w:pPr>
      <w:spacing w:after="200" w:line="276" w:lineRule="auto"/>
    </w:pPr>
    <w:rPr>
      <w:sz w:val="22"/>
      <w:lang w:val="en-G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HlavikaChar">
    <w:name w:val="Hlavička Char"/>
    <w:basedOn w:val="Predvolenpsmoodseku"/>
    <w:link w:val="Hlavika"/>
    <w:uiPriority w:val="99"/>
    <w:qFormat/>
    <w:rsid w:val="00FF729F"/>
    <w:rPr>
      <w:lang w:val="en-GB"/>
    </w:rPr>
  </w:style>
  <w:style w:type="character" w:customStyle="1" w:styleId="PtaChar">
    <w:name w:val="Päta Char"/>
    <w:basedOn w:val="Predvolenpsmoodseku"/>
    <w:link w:val="Pta"/>
    <w:uiPriority w:val="99"/>
    <w:qFormat/>
    <w:rsid w:val="00FF729F"/>
    <w:rPr>
      <w:lang w:val="en-GB"/>
    </w:rPr>
  </w:style>
  <w:style w:type="character" w:customStyle="1" w:styleId="TextbublinyChar">
    <w:name w:val="Text bubliny Char"/>
    <w:basedOn w:val="Predvolenpsmoodseku"/>
    <w:link w:val="Textbubliny"/>
    <w:uiPriority w:val="99"/>
    <w:semiHidden/>
    <w:qFormat/>
    <w:rsid w:val="00FF729F"/>
    <w:rPr>
      <w:rFonts w:ascii="Tahoma" w:hAnsi="Tahoma" w:cs="Tahoma"/>
      <w:sz w:val="16"/>
      <w:szCs w:val="16"/>
      <w:lang w:val="en-GB"/>
    </w:rPr>
  </w:style>
  <w:style w:type="character" w:customStyle="1" w:styleId="Internetovodkaz">
    <w:name w:val="Internetový odkaz"/>
    <w:basedOn w:val="Predvolenpsmoodseku"/>
    <w:uiPriority w:val="99"/>
    <w:unhideWhenUsed/>
    <w:rsid w:val="005D4DD5"/>
    <w:rPr>
      <w:color w:val="0000FF"/>
      <w:u w:val="single"/>
    </w:rPr>
  </w:style>
  <w:style w:type="character" w:customStyle="1" w:styleId="ObyajntextChar">
    <w:name w:val="Obyčajný text Char"/>
    <w:basedOn w:val="Predvolenpsmoodseku"/>
    <w:link w:val="Obyajntext"/>
    <w:uiPriority w:val="99"/>
    <w:semiHidden/>
    <w:qFormat/>
    <w:rsid w:val="00610FD1"/>
    <w:rPr>
      <w:rFonts w:ascii="Calibri" w:hAnsi="Calibri" w:cs="Consolas"/>
      <w:szCs w:val="21"/>
      <w:lang w:val="sk-SK"/>
    </w:rPr>
  </w:style>
  <w:style w:type="character" w:customStyle="1" w:styleId="Zdraznenie">
    <w:name w:val="Zdôraznenie"/>
    <w:basedOn w:val="Predvolenpsmoodseku"/>
    <w:uiPriority w:val="20"/>
    <w:qFormat/>
    <w:rsid w:val="00A828CD"/>
    <w:rPr>
      <w:i/>
      <w:iCs/>
    </w:rPr>
  </w:style>
  <w:style w:type="character" w:styleId="Odkaznakomentr">
    <w:name w:val="annotation reference"/>
    <w:basedOn w:val="Predvolenpsmoodseku"/>
    <w:uiPriority w:val="99"/>
    <w:semiHidden/>
    <w:unhideWhenUsed/>
    <w:qFormat/>
    <w:rsid w:val="00A41665"/>
    <w:rPr>
      <w:sz w:val="16"/>
      <w:szCs w:val="16"/>
    </w:rPr>
  </w:style>
  <w:style w:type="character" w:customStyle="1" w:styleId="TextkomentraChar">
    <w:name w:val="Text komentára Char"/>
    <w:basedOn w:val="Predvolenpsmoodseku"/>
    <w:link w:val="Textkomentra"/>
    <w:uiPriority w:val="99"/>
    <w:semiHidden/>
    <w:qFormat/>
    <w:rsid w:val="00A41665"/>
    <w:rPr>
      <w:sz w:val="20"/>
      <w:szCs w:val="20"/>
      <w:lang w:val="en-GB"/>
    </w:rPr>
  </w:style>
  <w:style w:type="character" w:customStyle="1" w:styleId="PredmetkomentraChar">
    <w:name w:val="Predmet komentára Char"/>
    <w:basedOn w:val="TextkomentraChar"/>
    <w:link w:val="Predmetkomentra"/>
    <w:uiPriority w:val="99"/>
    <w:semiHidden/>
    <w:qFormat/>
    <w:rsid w:val="00A41665"/>
    <w:rPr>
      <w:b/>
      <w:bCs/>
      <w:sz w:val="20"/>
      <w:szCs w:val="20"/>
      <w:lang w:val="en-GB"/>
    </w:rPr>
  </w:style>
  <w:style w:type="character" w:customStyle="1" w:styleId="Nevyrieenzmienka1">
    <w:name w:val="Nevyriešená zmienka1"/>
    <w:basedOn w:val="Predvolenpsmoodseku"/>
    <w:uiPriority w:val="99"/>
    <w:semiHidden/>
    <w:unhideWhenUsed/>
    <w:qFormat/>
    <w:rsid w:val="00271FB8"/>
    <w:rPr>
      <w:color w:val="605E5C"/>
      <w:shd w:val="clear" w:color="auto" w:fill="E1DFDD"/>
    </w:rPr>
  </w:style>
  <w:style w:type="character" w:customStyle="1" w:styleId="Odrky">
    <w:name w:val="Odrážky"/>
    <w:qFormat/>
    <w:rPr>
      <w:rFonts w:ascii="OpenSymbol" w:eastAsia="OpenSymbol" w:hAnsi="OpenSymbol" w:cs="OpenSymbol"/>
    </w:rPr>
  </w:style>
  <w:style w:type="character" w:customStyle="1" w:styleId="Symbolypreslovanie">
    <w:name w:val="Symboly pre číslovanie"/>
    <w:qFormat/>
    <w:rPr>
      <w:rFonts w:ascii="Calibri" w:hAnsi="Calibri"/>
      <w:b w:val="0"/>
      <w:bCs w:val="0"/>
      <w:sz w:val="22"/>
      <w:szCs w:val="22"/>
    </w:rPr>
  </w:style>
  <w:style w:type="character" w:customStyle="1" w:styleId="Ukotveniepoznmkypodiarou">
    <w:name w:val="Ukotvenie poznámky pod čiarou"/>
    <w:rPr>
      <w:vertAlign w:val="superscript"/>
    </w:rPr>
  </w:style>
  <w:style w:type="character" w:customStyle="1" w:styleId="Znakyprepoznmkupodiarou">
    <w:name w:val="Znaky pre poznámku pod čiarou"/>
    <w:qFormat/>
  </w:style>
  <w:style w:type="paragraph" w:customStyle="1" w:styleId="Nadpis">
    <w:name w:val="Nadpis"/>
    <w:basedOn w:val="Normlny"/>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y"/>
    <w:pPr>
      <w:spacing w:after="140"/>
    </w:pPr>
  </w:style>
  <w:style w:type="paragraph" w:styleId="Zoznam">
    <w:name w:val="List"/>
    <w:basedOn w:val="Zkladntext"/>
    <w:rPr>
      <w:rFonts w:cs="Arial"/>
    </w:rPr>
  </w:style>
  <w:style w:type="paragraph" w:styleId="Popis">
    <w:name w:val="caption"/>
    <w:basedOn w:val="Normlny"/>
    <w:qFormat/>
    <w:pPr>
      <w:suppressLineNumbers/>
      <w:spacing w:before="120" w:after="120"/>
    </w:pPr>
    <w:rPr>
      <w:rFonts w:cs="Arial"/>
      <w:i/>
      <w:iCs/>
      <w:sz w:val="24"/>
      <w:szCs w:val="24"/>
    </w:rPr>
  </w:style>
  <w:style w:type="paragraph" w:customStyle="1" w:styleId="Index">
    <w:name w:val="Index"/>
    <w:basedOn w:val="Normlny"/>
    <w:qFormat/>
    <w:pPr>
      <w:suppressLineNumbers/>
    </w:pPr>
    <w:rPr>
      <w:rFonts w:cs="Arial"/>
    </w:rPr>
  </w:style>
  <w:style w:type="paragraph" w:customStyle="1" w:styleId="Hlavikaapta">
    <w:name w:val="Hlavička a päta"/>
    <w:basedOn w:val="Normlny"/>
    <w:qFormat/>
  </w:style>
  <w:style w:type="paragraph" w:styleId="Hlavika">
    <w:name w:val="header"/>
    <w:basedOn w:val="Normlny"/>
    <w:link w:val="HlavikaChar"/>
    <w:uiPriority w:val="99"/>
    <w:unhideWhenUsed/>
    <w:rsid w:val="00FF729F"/>
    <w:pPr>
      <w:tabs>
        <w:tab w:val="center" w:pos="4680"/>
        <w:tab w:val="right" w:pos="9360"/>
      </w:tabs>
      <w:spacing w:after="0" w:line="240" w:lineRule="auto"/>
    </w:pPr>
  </w:style>
  <w:style w:type="paragraph" w:styleId="Pta">
    <w:name w:val="footer"/>
    <w:basedOn w:val="Normlny"/>
    <w:link w:val="PtaChar"/>
    <w:uiPriority w:val="99"/>
    <w:unhideWhenUsed/>
    <w:rsid w:val="00FF729F"/>
    <w:pPr>
      <w:tabs>
        <w:tab w:val="center" w:pos="4680"/>
        <w:tab w:val="right" w:pos="9360"/>
      </w:tabs>
      <w:spacing w:after="0" w:line="240" w:lineRule="auto"/>
    </w:pPr>
  </w:style>
  <w:style w:type="paragraph" w:styleId="Textbubliny">
    <w:name w:val="Balloon Text"/>
    <w:basedOn w:val="Normlny"/>
    <w:link w:val="TextbublinyChar"/>
    <w:uiPriority w:val="99"/>
    <w:semiHidden/>
    <w:unhideWhenUsed/>
    <w:qFormat/>
    <w:rsid w:val="00FF729F"/>
    <w:pPr>
      <w:spacing w:after="0" w:line="240" w:lineRule="auto"/>
    </w:pPr>
    <w:rPr>
      <w:rFonts w:ascii="Tahoma" w:hAnsi="Tahoma" w:cs="Tahoma"/>
      <w:sz w:val="16"/>
      <w:szCs w:val="16"/>
    </w:rPr>
  </w:style>
  <w:style w:type="paragraph" w:customStyle="1" w:styleId="Headline">
    <w:name w:val="Headline"/>
    <w:basedOn w:val="Normlny"/>
    <w:next w:val="Normlny"/>
    <w:qFormat/>
    <w:rsid w:val="00FF729F"/>
    <w:pPr>
      <w:spacing w:line="240" w:lineRule="auto"/>
      <w:outlineLvl w:val="0"/>
    </w:pPr>
    <w:rPr>
      <w:rFonts w:ascii="Trebuchet MS Bold" w:eastAsia="Cambria" w:hAnsi="Trebuchet MS Bold" w:cs="Times New Roman"/>
      <w:color w:val="003777"/>
      <w:sz w:val="60"/>
      <w:szCs w:val="24"/>
      <w:lang w:val="de-DE"/>
    </w:rPr>
  </w:style>
  <w:style w:type="paragraph" w:customStyle="1" w:styleId="NameofEvent">
    <w:name w:val="Name of Event"/>
    <w:next w:val="Normlny"/>
    <w:qFormat/>
    <w:rsid w:val="00FF729F"/>
    <w:pPr>
      <w:spacing w:after="100"/>
      <w:outlineLvl w:val="0"/>
    </w:pPr>
    <w:rPr>
      <w:rFonts w:ascii="Trebuchet MS Bold" w:eastAsia="Cambria" w:hAnsi="Trebuchet MS Bold" w:cs="Times New Roman"/>
      <w:color w:val="262727"/>
      <w:sz w:val="24"/>
      <w:szCs w:val="24"/>
      <w:lang w:val="de-DE"/>
    </w:rPr>
  </w:style>
  <w:style w:type="paragraph" w:customStyle="1" w:styleId="NameofEventDate">
    <w:name w:val="Name of Event Date"/>
    <w:qFormat/>
    <w:rsid w:val="00FF729F"/>
    <w:pPr>
      <w:pBdr>
        <w:bottom w:val="single" w:sz="4" w:space="1" w:color="003777"/>
      </w:pBdr>
      <w:spacing w:after="200"/>
    </w:pPr>
    <w:rPr>
      <w:rFonts w:ascii="Trebuchet MS" w:eastAsia="Cambria" w:hAnsi="Trebuchet MS" w:cs="Times New Roman"/>
      <w:color w:val="262727"/>
      <w:sz w:val="18"/>
      <w:szCs w:val="24"/>
      <w:lang w:val="de-DE"/>
    </w:rPr>
  </w:style>
  <w:style w:type="paragraph" w:styleId="Odsekzoznamu">
    <w:name w:val="List Paragraph"/>
    <w:basedOn w:val="Normlny"/>
    <w:uiPriority w:val="34"/>
    <w:qFormat/>
    <w:rsid w:val="0093768A"/>
    <w:pPr>
      <w:ind w:left="720"/>
      <w:contextualSpacing/>
    </w:pPr>
  </w:style>
  <w:style w:type="paragraph" w:styleId="Obyajntext">
    <w:name w:val="Plain Text"/>
    <w:basedOn w:val="Normlny"/>
    <w:link w:val="ObyajntextChar"/>
    <w:uiPriority w:val="99"/>
    <w:semiHidden/>
    <w:unhideWhenUsed/>
    <w:qFormat/>
    <w:rsid w:val="00610FD1"/>
    <w:pPr>
      <w:spacing w:after="0" w:line="240" w:lineRule="auto"/>
    </w:pPr>
    <w:rPr>
      <w:rFonts w:ascii="Calibri" w:hAnsi="Calibri" w:cs="Consolas"/>
      <w:szCs w:val="21"/>
      <w:lang w:val="sk-SK"/>
    </w:rPr>
  </w:style>
  <w:style w:type="paragraph" w:styleId="Textkomentra">
    <w:name w:val="annotation text"/>
    <w:basedOn w:val="Normlny"/>
    <w:link w:val="TextkomentraChar"/>
    <w:uiPriority w:val="99"/>
    <w:semiHidden/>
    <w:unhideWhenUsed/>
    <w:qFormat/>
    <w:rsid w:val="00A41665"/>
    <w:pPr>
      <w:spacing w:line="240" w:lineRule="auto"/>
    </w:pPr>
    <w:rPr>
      <w:sz w:val="20"/>
      <w:szCs w:val="20"/>
    </w:rPr>
  </w:style>
  <w:style w:type="paragraph" w:styleId="Predmetkomentra">
    <w:name w:val="annotation subject"/>
    <w:basedOn w:val="Textkomentra"/>
    <w:next w:val="Textkomentra"/>
    <w:link w:val="PredmetkomentraChar"/>
    <w:uiPriority w:val="99"/>
    <w:semiHidden/>
    <w:unhideWhenUsed/>
    <w:qFormat/>
    <w:rsid w:val="00A41665"/>
    <w:rPr>
      <w:b/>
      <w:bCs/>
    </w:rPr>
  </w:style>
  <w:style w:type="paragraph" w:styleId="Textpoznmkypodiarou">
    <w:name w:val="footnote text"/>
    <w:basedOn w:val="Normlny"/>
    <w:pPr>
      <w:suppressLineNumbers/>
      <w:ind w:left="339" w:hanging="339"/>
    </w:pPr>
    <w:rPr>
      <w:sz w:val="20"/>
      <w:szCs w:val="20"/>
    </w:rPr>
  </w:style>
  <w:style w:type="paragraph" w:customStyle="1" w:styleId="Obsahtabuky">
    <w:name w:val="Obsah tabuľky"/>
    <w:basedOn w:val="Normlny"/>
    <w:qFormat/>
    <w:pPr>
      <w:suppressLineNumbers/>
    </w:pPr>
  </w:style>
  <w:style w:type="paragraph" w:customStyle="1" w:styleId="Nadpistabuky">
    <w:name w:val="Nadpis tabuľky"/>
    <w:basedOn w:val="Obsahtabuky"/>
    <w:qFormat/>
    <w:pPr>
      <w:jc w:val="center"/>
    </w:pPr>
    <w:rPr>
      <w:b/>
      <w:bCs/>
    </w:rPr>
  </w:style>
  <w:style w:type="table" w:styleId="Mriekatabuky">
    <w:name w:val="Table Grid"/>
    <w:basedOn w:val="Normlnatabuka"/>
    <w:uiPriority w:val="39"/>
    <w:rsid w:val="00BB0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5466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3.pn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http://www.danubeknowledgesociety.eu/" TargetMode="External"/><Relationship Id="rId1" Type="http://schemas.openxmlformats.org/officeDocument/2006/relationships/hyperlink" Target="http://www.interreg-danube.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ADBE7-A28C-4EE3-AFC5-F7AF5574A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1558</TotalTime>
  <Pages>13</Pages>
  <Words>5051</Words>
  <Characters>28791</Characters>
  <Application>Microsoft Office Word</Application>
  <DocSecurity>0</DocSecurity>
  <Lines>239</Lines>
  <Paragraphs>67</Paragraphs>
  <ScaleCrop>false</ScaleCrop>
  <HeadingPairs>
    <vt:vector size="6" baseType="variant">
      <vt:variant>
        <vt:lpstr>Názov</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33775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 sz</cp:lastModifiedBy>
  <cp:revision>81</cp:revision>
  <cp:lastPrinted>2019-05-15T08:02:00Z</cp:lastPrinted>
  <dcterms:created xsi:type="dcterms:W3CDTF">2020-11-10T11:00:00Z</dcterms:created>
  <dcterms:modified xsi:type="dcterms:W3CDTF">2020-11-22T20:58:00Z</dcterms:modified>
  <dc:language>sk-SK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